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ageBreakBefore w:val="0"/>
        <w:widowControl w:val="0"/>
        <w:kinsoku/>
        <w:wordWrap/>
        <w:overflowPunct/>
        <w:topLinePunct w:val="0"/>
        <w:autoSpaceDE/>
        <w:autoSpaceDN/>
        <w:bidi w:val="0"/>
        <w:adjustRightInd/>
        <w:snapToGrid/>
        <w:ind w:left="0" w:leftChars="0" w:firstLine="720" w:firstLineChars="200"/>
        <w:textAlignment w:val="auto"/>
        <w:rPr>
          <w:rFonts w:eastAsia="黑体"/>
          <w:color w:val="auto"/>
          <w:sz w:val="30"/>
          <w:highlight w:val="none"/>
        </w:rPr>
      </w:pPr>
      <w:r>
        <w:rPr>
          <w:rFonts w:ascii="宋体" w:hAnsi="宋体" w:cs="宋体"/>
          <w:bCs w:val="0"/>
          <w:caps w:val="0"/>
          <w:color w:val="auto"/>
          <w:sz w:val="36"/>
          <w:szCs w:val="36"/>
          <w:highlight w:val="none"/>
        </w:rPr>
        <w:drawing>
          <wp:anchor distT="0" distB="0" distL="114300" distR="114300" simplePos="0" relativeHeight="251659264" behindDoc="1" locked="0" layoutInCell="1" allowOverlap="1">
            <wp:simplePos x="0" y="0"/>
            <wp:positionH relativeFrom="page">
              <wp:posOffset>-4445</wp:posOffset>
            </wp:positionH>
            <wp:positionV relativeFrom="page">
              <wp:posOffset>7620</wp:posOffset>
            </wp:positionV>
            <wp:extent cx="7599680" cy="6250940"/>
            <wp:effectExtent l="0" t="0" r="7620" b="10160"/>
            <wp:wrapNone/>
            <wp:docPr id="1"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19"/>
                    <pic:cNvPicPr>
                      <a:picLocks noChangeAspect="1"/>
                    </pic:cNvPicPr>
                  </pic:nvPicPr>
                  <pic:blipFill>
                    <a:blip r:embed="rId25"/>
                    <a:stretch>
                      <a:fillRect/>
                    </a:stretch>
                  </pic:blipFill>
                  <pic:spPr>
                    <a:xfrm>
                      <a:off x="0" y="0"/>
                      <a:ext cx="7599680" cy="6250940"/>
                    </a:xfrm>
                    <a:prstGeom prst="rect">
                      <a:avLst/>
                    </a:prstGeom>
                    <a:noFill/>
                    <a:ln w="9525">
                      <a:noFill/>
                    </a:ln>
                  </pic:spPr>
                </pic:pic>
              </a:graphicData>
            </a:graphic>
          </wp:anchor>
        </w:drawing>
      </w: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bookmarkStart w:id="0" w:name="_Toc350000266"/>
      <w:bookmarkStart w:id="1" w:name="_Toc410209538"/>
      <w:bookmarkStart w:id="2" w:name="_Toc327366165"/>
      <w:bookmarkStart w:id="3" w:name="_Toc12046"/>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r>
        <w:rPr>
          <w:rFonts w:ascii="宋体" w:hAnsi="宋体" w:cs="宋体"/>
          <w:b w:val="0"/>
          <w:color w:val="auto"/>
          <w:sz w:val="36"/>
          <w:szCs w:val="36"/>
          <w:highlight w:val="none"/>
        </w:rPr>
        <mc:AlternateContent>
          <mc:Choice Requires="wps">
            <w:drawing>
              <wp:anchor distT="0" distB="0" distL="114300" distR="114300" simplePos="0" relativeHeight="251660288" behindDoc="0" locked="0" layoutInCell="1" allowOverlap="1">
                <wp:simplePos x="0" y="0"/>
                <wp:positionH relativeFrom="column">
                  <wp:posOffset>-131445</wp:posOffset>
                </wp:positionH>
                <wp:positionV relativeFrom="paragraph">
                  <wp:posOffset>142875</wp:posOffset>
                </wp:positionV>
                <wp:extent cx="6004560" cy="849630"/>
                <wp:effectExtent l="0" t="0" r="0" b="0"/>
                <wp:wrapNone/>
                <wp:docPr id="2" name="文本框 2"/>
                <wp:cNvGraphicFramePr/>
                <a:graphic xmlns:a="http://schemas.openxmlformats.org/drawingml/2006/main">
                  <a:graphicData uri="http://schemas.microsoft.com/office/word/2010/wordprocessingShape">
                    <wps:wsp>
                      <wps:cNvSpPr txBox="1"/>
                      <wps:spPr>
                        <a:xfrm>
                          <a:off x="0" y="0"/>
                          <a:ext cx="6004560" cy="849630"/>
                        </a:xfrm>
                        <a:prstGeom prst="rect">
                          <a:avLst/>
                        </a:prstGeom>
                        <a:noFill/>
                        <a:ln w="9525">
                          <a:noFill/>
                        </a:ln>
                        <a:effectLst/>
                      </wps:spPr>
                      <wps:txbx>
                        <w:txbxContent>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heme="majorEastAsia" w:hAnsiTheme="majorEastAsia" w:eastAsiaTheme="majorEastAsia" w:cstheme="majorEastAsia"/>
                                <w:b/>
                                <w:bCs w:val="0"/>
                                <w:color w:val="auto"/>
                                <w:sz w:val="44"/>
                                <w:szCs w:val="44"/>
                                <w:lang w:val="en-US" w:eastAsia="zh-CN"/>
                              </w:rPr>
                            </w:pPr>
                            <w:r>
                              <w:rPr>
                                <w:rFonts w:hint="eastAsia" w:asciiTheme="majorEastAsia" w:hAnsiTheme="majorEastAsia" w:eastAsiaTheme="majorEastAsia" w:cstheme="majorEastAsia"/>
                                <w:b/>
                                <w:bCs w:val="0"/>
                                <w:color w:val="auto"/>
                                <w:sz w:val="44"/>
                                <w:szCs w:val="44"/>
                                <w:lang w:val="en-US" w:eastAsia="zh-CN"/>
                              </w:rPr>
                              <w:t>三相高稳定多功能电能表技术规范书</w:t>
                            </w:r>
                          </w:p>
                          <w:p>
                            <w:pPr>
                              <w:pStyle w:val="2"/>
                              <w:rPr>
                                <w:rFonts w:hint="default"/>
                                <w:lang w:val="en-US" w:eastAsia="zh-CN"/>
                              </w:rPr>
                            </w:pPr>
                          </w:p>
                          <w:p>
                            <w:pPr>
                              <w:ind w:left="0" w:leftChars="0" w:firstLine="0" w:firstLineChars="0"/>
                              <w:jc w:val="center"/>
                              <w:rPr>
                                <w:rFonts w:hint="eastAsia" w:ascii="宋体" w:hAnsi="宋体" w:cs="宋体"/>
                                <w:b/>
                                <w:i/>
                                <w:iCs/>
                                <w:sz w:val="24"/>
                                <w:szCs w:val="24"/>
                                <w:lang w:val="en-US" w:eastAsia="zh-CN"/>
                              </w:rPr>
                            </w:pPr>
                          </w:p>
                          <w:p>
                            <w:pPr>
                              <w:pStyle w:val="2"/>
                              <w:rPr>
                                <w:rFonts w:hint="eastAsia"/>
                                <w:lang w:eastAsia="zh-CN"/>
                              </w:rPr>
                            </w:pPr>
                          </w:p>
                        </w:txbxContent>
                      </wps:txbx>
                      <wps:bodyPr vert="horz" wrap="square" anchor="t" upright="1"/>
                    </wps:wsp>
                  </a:graphicData>
                </a:graphic>
              </wp:anchor>
            </w:drawing>
          </mc:Choice>
          <mc:Fallback>
            <w:pict>
              <v:shape id="_x0000_s1026" o:spid="_x0000_s1026" o:spt="202" type="#_x0000_t202" style="position:absolute;left:0pt;margin-left:-10.35pt;margin-top:11.25pt;height:66.9pt;width:472.8pt;z-index:251660288;mso-width-relative:page;mso-height-relative:page;" filled="f" stroked="f" coordsize="21600,21600" o:gfxdata="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xZWWM1wAAAAoBAAAPAAAAAAAAAAEAIAAA&#10;ACIAAABkcnMvZG93bnJldi54bWxQSwECFAAUAAAACACHTuJAy9bO/NQBAACKAwAADgAAAAAAAAAB&#10;ACAAAAAmAQAAZHJzL2Uyb0RvYy54bWxQSwUGAAAAAAYABgBZAQAAbAUAAAAA&#10;">
                <v:fill on="f" focussize="0,0"/>
                <v:stroke on="f"/>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heme="majorEastAsia" w:hAnsiTheme="majorEastAsia" w:eastAsiaTheme="majorEastAsia" w:cstheme="majorEastAsia"/>
                          <w:b/>
                          <w:bCs w:val="0"/>
                          <w:color w:val="auto"/>
                          <w:sz w:val="44"/>
                          <w:szCs w:val="44"/>
                          <w:lang w:val="en-US" w:eastAsia="zh-CN"/>
                        </w:rPr>
                      </w:pPr>
                      <w:r>
                        <w:rPr>
                          <w:rFonts w:hint="eastAsia" w:asciiTheme="majorEastAsia" w:hAnsiTheme="majorEastAsia" w:eastAsiaTheme="majorEastAsia" w:cstheme="majorEastAsia"/>
                          <w:b/>
                          <w:bCs w:val="0"/>
                          <w:color w:val="auto"/>
                          <w:sz w:val="44"/>
                          <w:szCs w:val="44"/>
                          <w:lang w:val="en-US" w:eastAsia="zh-CN"/>
                        </w:rPr>
                        <w:t>三相高稳定多功能电能表技术规范书</w:t>
                      </w:r>
                    </w:p>
                    <w:p>
                      <w:pPr>
                        <w:pStyle w:val="2"/>
                        <w:rPr>
                          <w:rFonts w:hint="default"/>
                          <w:lang w:val="en-US" w:eastAsia="zh-CN"/>
                        </w:rPr>
                      </w:pPr>
                    </w:p>
                    <w:p>
                      <w:pPr>
                        <w:ind w:left="0" w:leftChars="0" w:firstLine="0" w:firstLineChars="0"/>
                        <w:jc w:val="center"/>
                        <w:rPr>
                          <w:rFonts w:hint="eastAsia" w:ascii="宋体" w:hAnsi="宋体" w:cs="宋体"/>
                          <w:b/>
                          <w:i/>
                          <w:iCs/>
                          <w:sz w:val="24"/>
                          <w:szCs w:val="24"/>
                          <w:lang w:val="en-US" w:eastAsia="zh-CN"/>
                        </w:rPr>
                      </w:pPr>
                    </w:p>
                    <w:p>
                      <w:pPr>
                        <w:pStyle w:val="2"/>
                        <w:rPr>
                          <w:rFonts w:hint="eastAsia"/>
                          <w:lang w:eastAsia="zh-CN"/>
                        </w:rPr>
                      </w:pPr>
                    </w:p>
                  </w:txbxContent>
                </v:textbox>
              </v:shape>
            </w:pict>
          </mc:Fallback>
        </mc:AlternateContent>
      </w: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pStyle w:val="18"/>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宋体" w:hAnsi="宋体" w:cs="宋体"/>
          <w:b w:val="0"/>
          <w:color w:val="auto"/>
          <w:sz w:val="36"/>
          <w:szCs w:val="36"/>
          <w:highlight w:val="none"/>
        </w:rPr>
      </w:pPr>
    </w:p>
    <w:p>
      <w:pPr>
        <w:rPr>
          <w:rFonts w:ascii="宋体" w:hAnsi="宋体" w:cs="宋体"/>
          <w:b w:val="0"/>
          <w:color w:val="auto"/>
          <w:sz w:val="36"/>
          <w:szCs w:val="36"/>
          <w:highlight w:val="none"/>
        </w:rPr>
      </w:pPr>
    </w:p>
    <w:p>
      <w:pPr>
        <w:pStyle w:val="2"/>
      </w:pPr>
    </w:p>
    <w:p>
      <w:pPr>
        <w:pageBreakBefore w:val="0"/>
        <w:widowControl w:val="0"/>
        <w:kinsoku/>
        <w:wordWrap/>
        <w:overflowPunct/>
        <w:topLinePunct w:val="0"/>
        <w:autoSpaceDE/>
        <w:autoSpaceDN/>
        <w:bidi w:val="0"/>
        <w:adjustRightInd/>
        <w:snapToGrid/>
        <w:ind w:left="0" w:leftChars="0" w:firstLine="643" w:firstLineChars="200"/>
        <w:jc w:val="center"/>
        <w:textAlignment w:val="auto"/>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t>南方电网澜湄国际能源有限责任公司</w:t>
      </w:r>
    </w:p>
    <w:p>
      <w:pPr>
        <w:pageBreakBefore w:val="0"/>
        <w:widowControl w:val="0"/>
        <w:kinsoku/>
        <w:wordWrap/>
        <w:overflowPunct/>
        <w:topLinePunct w:val="0"/>
        <w:autoSpaceDE/>
        <w:autoSpaceDN/>
        <w:bidi w:val="0"/>
        <w:adjustRightInd/>
        <w:snapToGrid/>
        <w:ind w:left="0" w:leftChars="0" w:firstLine="643" w:firstLineChars="200"/>
        <w:jc w:val="center"/>
        <w:textAlignment w:val="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2026</w:t>
      </w:r>
      <w:r>
        <w:rPr>
          <w:rFonts w:hint="eastAsia" w:ascii="宋体" w:hAnsi="宋体" w:cs="宋体"/>
          <w:b/>
          <w:color w:val="auto"/>
          <w:sz w:val="32"/>
          <w:highlight w:val="none"/>
        </w:rPr>
        <w:t>年</w:t>
      </w:r>
      <w:r>
        <w:rPr>
          <w:rFonts w:hint="eastAsia" w:ascii="宋体" w:hAnsi="宋体" w:cs="宋体"/>
          <w:b/>
          <w:color w:val="auto"/>
          <w:sz w:val="32"/>
          <w:highlight w:val="none"/>
          <w:lang w:val="en-US" w:eastAsia="zh-CN"/>
        </w:rPr>
        <w:t>7</w:t>
      </w:r>
      <w:r>
        <w:rPr>
          <w:rFonts w:hint="eastAsia" w:ascii="宋体" w:hAnsi="宋体" w:cs="宋体"/>
          <w:b/>
          <w:color w:val="auto"/>
          <w:sz w:val="32"/>
          <w:highlight w:val="none"/>
        </w:rPr>
        <w:t>月</w:t>
      </w:r>
    </w:p>
    <w:p>
      <w:pPr>
        <w:pStyle w:val="2"/>
        <w:rPr>
          <w:rFonts w:hint="eastAsia" w:ascii="宋体" w:hAnsi="宋体" w:cs="宋体"/>
          <w:b/>
          <w:color w:val="auto"/>
          <w:sz w:val="32"/>
          <w:highlight w:val="none"/>
        </w:rPr>
      </w:pPr>
    </w:p>
    <w:bookmarkEnd w:id="0"/>
    <w:bookmarkEnd w:id="1"/>
    <w:bookmarkEnd w:id="2"/>
    <w:bookmarkEnd w:id="3"/>
    <w:p>
      <w:pPr>
        <w:pStyle w:val="53"/>
        <w:ind w:firstLine="0" w:firstLineChars="0"/>
        <w:jc w:val="center"/>
        <w:rPr>
          <w:color w:val="auto"/>
          <w:highlight w:val="none"/>
        </w:rPr>
      </w:pPr>
      <w:r>
        <w:rPr>
          <w:rFonts w:hint="eastAsia" w:ascii="黑体" w:eastAsia="黑体"/>
          <w:color w:val="auto"/>
          <w:sz w:val="36"/>
          <w:szCs w:val="36"/>
          <w:highlight w:val="none"/>
        </w:rPr>
        <w:t>目  录</w:t>
      </w:r>
    </w:p>
    <w:p>
      <w:pPr>
        <w:pStyle w:val="18"/>
        <w:tabs>
          <w:tab w:val="right" w:leader="dot" w:pos="9354"/>
          <w:tab w:val="clear" w:pos="420"/>
          <w:tab w:val="clear" w:pos="8296"/>
        </w:tabs>
        <w:rPr>
          <w:color w:val="auto"/>
          <w:highlight w:val="none"/>
        </w:rPr>
      </w:pPr>
      <w:r>
        <w:rPr>
          <w:color w:val="auto"/>
          <w:highlight w:val="none"/>
          <w:lang w:eastAsia="zh-CN"/>
        </w:rPr>
        <w:fldChar w:fldCharType="begin"/>
      </w:r>
      <w:r>
        <w:rPr>
          <w:color w:val="auto"/>
          <w:highlight w:val="none"/>
          <w:lang w:eastAsia="zh-CN"/>
        </w:rPr>
        <w:instrText xml:space="preserve"> TOC \o "1-3" \h \z \u </w:instrText>
      </w:r>
      <w:r>
        <w:rPr>
          <w:color w:val="auto"/>
          <w:highlight w:val="none"/>
          <w:lang w:eastAsia="zh-CN"/>
        </w:rPr>
        <w:fldChar w:fldCharType="separate"/>
      </w:r>
      <w:r>
        <w:rPr>
          <w:color w:val="auto"/>
          <w:highlight w:val="none"/>
          <w:lang w:eastAsia="zh-CN"/>
        </w:rPr>
        <w:fldChar w:fldCharType="begin"/>
      </w:r>
      <w:r>
        <w:rPr>
          <w:color w:val="auto"/>
          <w:highlight w:val="none"/>
          <w:lang w:eastAsia="zh-CN"/>
        </w:rPr>
        <w:instrText xml:space="preserve"> HYPERLINK \l _Toc15458 </w:instrText>
      </w:r>
      <w:r>
        <w:rPr>
          <w:color w:val="auto"/>
          <w:highlight w:val="none"/>
          <w:lang w:eastAsia="zh-CN"/>
        </w:rPr>
        <w:fldChar w:fldCharType="separate"/>
      </w:r>
      <w:r>
        <w:rPr>
          <w:rFonts w:hint="default"/>
          <w:color w:val="auto"/>
          <w:highlight w:val="none"/>
        </w:rPr>
        <w:t xml:space="preserve">1. </w:t>
      </w:r>
      <w:r>
        <w:rPr>
          <w:rFonts w:hint="eastAsia"/>
          <w:color w:val="auto"/>
          <w:highlight w:val="none"/>
        </w:rPr>
        <w:t>总则</w:t>
      </w:r>
      <w:r>
        <w:rPr>
          <w:color w:val="auto"/>
          <w:highlight w:val="none"/>
        </w:rPr>
        <w:tab/>
      </w:r>
      <w:r>
        <w:rPr>
          <w:color w:val="auto"/>
          <w:highlight w:val="none"/>
        </w:rPr>
        <w:fldChar w:fldCharType="begin"/>
      </w:r>
      <w:r>
        <w:rPr>
          <w:color w:val="auto"/>
          <w:highlight w:val="none"/>
        </w:rPr>
        <w:instrText xml:space="preserve"> PAGEREF _Toc15458 </w:instrText>
      </w:r>
      <w:r>
        <w:rPr>
          <w:color w:val="auto"/>
          <w:highlight w:val="none"/>
        </w:rPr>
        <w:fldChar w:fldCharType="separate"/>
      </w:r>
      <w:r>
        <w:rPr>
          <w:color w:val="auto"/>
          <w:highlight w:val="none"/>
        </w:rPr>
        <w:t>1</w:t>
      </w:r>
      <w:r>
        <w:rPr>
          <w:color w:val="auto"/>
          <w:highlight w:val="none"/>
        </w:rPr>
        <w:fldChar w:fldCharType="end"/>
      </w:r>
      <w:r>
        <w:rPr>
          <w:color w:val="auto"/>
          <w:highlight w:val="none"/>
          <w:lang w:eastAsia="zh-CN"/>
        </w:rPr>
        <w:fldChar w:fldCharType="end"/>
      </w:r>
    </w:p>
    <w:p>
      <w:pPr>
        <w:pStyle w:val="18"/>
        <w:tabs>
          <w:tab w:val="right" w:leader="dot" w:pos="9354"/>
          <w:tab w:val="clear" w:pos="420"/>
          <w:tab w:val="clear" w:pos="8296"/>
        </w:tabs>
        <w:rPr>
          <w:color w:val="auto"/>
          <w:highlight w:val="none"/>
        </w:rPr>
      </w:pPr>
      <w:r>
        <w:rPr>
          <w:color w:val="auto"/>
          <w:highlight w:val="none"/>
        </w:rPr>
        <w:fldChar w:fldCharType="begin"/>
      </w:r>
      <w:r>
        <w:rPr>
          <w:color w:val="auto"/>
          <w:highlight w:val="none"/>
        </w:rPr>
        <w:instrText xml:space="preserve"> HYPERLINK \l _Toc29351 </w:instrText>
      </w:r>
      <w:r>
        <w:rPr>
          <w:color w:val="auto"/>
          <w:highlight w:val="none"/>
        </w:rPr>
        <w:fldChar w:fldCharType="separate"/>
      </w:r>
      <w:r>
        <w:rPr>
          <w:rFonts w:hint="default"/>
          <w:color w:val="auto"/>
          <w:highlight w:val="none"/>
        </w:rPr>
        <w:t xml:space="preserve">2. </w:t>
      </w:r>
      <w:r>
        <w:rPr>
          <w:rFonts w:hint="eastAsia"/>
          <w:color w:val="auto"/>
          <w:highlight w:val="none"/>
          <w:lang w:eastAsia="zh-CN"/>
        </w:rPr>
        <w:t>工程保证</w:t>
      </w:r>
      <w:r>
        <w:rPr>
          <w:color w:val="auto"/>
          <w:highlight w:val="none"/>
        </w:rPr>
        <w:tab/>
      </w:r>
      <w:r>
        <w:rPr>
          <w:color w:val="auto"/>
          <w:highlight w:val="none"/>
        </w:rPr>
        <w:fldChar w:fldCharType="begin"/>
      </w:r>
      <w:r>
        <w:rPr>
          <w:color w:val="auto"/>
          <w:highlight w:val="none"/>
        </w:rPr>
        <w:instrText xml:space="preserve"> PAGEREF _Toc29351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0"/>
        <w:tabs>
          <w:tab w:val="right" w:leader="dot" w:pos="9354"/>
          <w:tab w:val="clear" w:pos="8296"/>
        </w:tabs>
        <w:rPr>
          <w:color w:val="auto"/>
          <w:highlight w:val="none"/>
        </w:rPr>
      </w:pPr>
      <w:r>
        <w:rPr>
          <w:color w:val="auto"/>
          <w:highlight w:val="none"/>
        </w:rPr>
        <w:fldChar w:fldCharType="begin"/>
      </w:r>
      <w:r>
        <w:rPr>
          <w:color w:val="auto"/>
          <w:highlight w:val="none"/>
        </w:rPr>
        <w:instrText xml:space="preserve"> HYPERLINK \l _Toc3195 </w:instrText>
      </w:r>
      <w:r>
        <w:rPr>
          <w:color w:val="auto"/>
          <w:highlight w:val="none"/>
        </w:rPr>
        <w:fldChar w:fldCharType="separate"/>
      </w:r>
      <w:r>
        <w:rPr>
          <w:rFonts w:hint="default"/>
          <w:color w:val="auto"/>
          <w:highlight w:val="none"/>
          <w:lang w:eastAsia="zh-CN"/>
        </w:rPr>
        <w:t xml:space="preserve">2.1. </w:t>
      </w:r>
      <w:r>
        <w:rPr>
          <w:rFonts w:hint="eastAsia"/>
          <w:color w:val="auto"/>
          <w:highlight w:val="none"/>
          <w:lang w:eastAsia="zh-CN"/>
        </w:rPr>
        <w:t>质量保证</w:t>
      </w:r>
      <w:r>
        <w:rPr>
          <w:color w:val="auto"/>
          <w:highlight w:val="none"/>
        </w:rPr>
        <w:tab/>
      </w:r>
      <w:r>
        <w:rPr>
          <w:color w:val="auto"/>
          <w:highlight w:val="none"/>
        </w:rPr>
        <w:fldChar w:fldCharType="begin"/>
      </w:r>
      <w:r>
        <w:rPr>
          <w:color w:val="auto"/>
          <w:highlight w:val="none"/>
        </w:rPr>
        <w:instrText xml:space="preserve"> PAGEREF _Toc3195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0"/>
        <w:tabs>
          <w:tab w:val="right" w:leader="dot" w:pos="9354"/>
          <w:tab w:val="clear" w:pos="8296"/>
        </w:tabs>
        <w:rPr>
          <w:color w:val="auto"/>
          <w:highlight w:val="none"/>
        </w:rPr>
      </w:pPr>
      <w:r>
        <w:rPr>
          <w:color w:val="auto"/>
          <w:highlight w:val="none"/>
        </w:rPr>
        <w:fldChar w:fldCharType="begin"/>
      </w:r>
      <w:r>
        <w:rPr>
          <w:color w:val="auto"/>
          <w:highlight w:val="none"/>
        </w:rPr>
        <w:instrText xml:space="preserve"> HYPERLINK \l _Toc16396 </w:instrText>
      </w:r>
      <w:r>
        <w:rPr>
          <w:color w:val="auto"/>
          <w:highlight w:val="none"/>
        </w:rPr>
        <w:fldChar w:fldCharType="separate"/>
      </w:r>
      <w:r>
        <w:rPr>
          <w:rFonts w:hint="default"/>
          <w:color w:val="auto"/>
          <w:highlight w:val="none"/>
        </w:rPr>
        <w:t xml:space="preserve">2.2. </w:t>
      </w:r>
      <w:r>
        <w:rPr>
          <w:rFonts w:hint="eastAsia"/>
          <w:color w:val="auto"/>
          <w:highlight w:val="none"/>
          <w:lang w:eastAsia="zh-CN"/>
        </w:rPr>
        <w:t>进度保证</w:t>
      </w:r>
      <w:r>
        <w:rPr>
          <w:color w:val="auto"/>
          <w:highlight w:val="none"/>
        </w:rPr>
        <w:tab/>
      </w:r>
      <w:r>
        <w:rPr>
          <w:color w:val="auto"/>
          <w:highlight w:val="none"/>
        </w:rPr>
        <w:fldChar w:fldCharType="begin"/>
      </w:r>
      <w:r>
        <w:rPr>
          <w:color w:val="auto"/>
          <w:highlight w:val="none"/>
        </w:rPr>
        <w:instrText xml:space="preserve"> PAGEREF _Toc16396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0"/>
        <w:tabs>
          <w:tab w:val="right" w:leader="dot" w:pos="9354"/>
          <w:tab w:val="clear" w:pos="8296"/>
        </w:tabs>
        <w:rPr>
          <w:color w:val="auto"/>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default"/>
          <w:color w:val="auto"/>
          <w:highlight w:val="none"/>
        </w:rPr>
        <w:t xml:space="preserve">2.3. </w:t>
      </w:r>
      <w:r>
        <w:rPr>
          <w:rFonts w:hint="eastAsia"/>
          <w:color w:val="auto"/>
          <w:highlight w:val="none"/>
          <w:lang w:eastAsia="zh-CN"/>
        </w:rPr>
        <w:t>投标商资格</w:t>
      </w:r>
      <w:r>
        <w:rPr>
          <w:color w:val="auto"/>
          <w:highlight w:val="none"/>
        </w:rPr>
        <w:tab/>
      </w:r>
      <w:r>
        <w:rPr>
          <w:color w:val="auto"/>
          <w:highlight w:val="none"/>
        </w:rPr>
        <w:fldChar w:fldCharType="begin"/>
      </w:r>
      <w:r>
        <w:rPr>
          <w:color w:val="auto"/>
          <w:highlight w:val="none"/>
        </w:rPr>
        <w:instrText xml:space="preserve"> PAGEREF _Toc15713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0"/>
        <w:tabs>
          <w:tab w:val="right" w:leader="dot" w:pos="9354"/>
          <w:tab w:val="clear" w:pos="8296"/>
        </w:tabs>
        <w:rPr>
          <w:color w:val="auto"/>
          <w:highlight w:val="none"/>
        </w:rPr>
      </w:pPr>
      <w:r>
        <w:rPr>
          <w:color w:val="auto"/>
          <w:highlight w:val="none"/>
        </w:rPr>
        <w:fldChar w:fldCharType="begin"/>
      </w:r>
      <w:r>
        <w:rPr>
          <w:color w:val="auto"/>
          <w:highlight w:val="none"/>
        </w:rPr>
        <w:instrText xml:space="preserve"> HYPERLINK \l _Toc27576 </w:instrText>
      </w:r>
      <w:r>
        <w:rPr>
          <w:color w:val="auto"/>
          <w:highlight w:val="none"/>
        </w:rPr>
        <w:fldChar w:fldCharType="separate"/>
      </w:r>
      <w:r>
        <w:rPr>
          <w:rFonts w:hint="default"/>
          <w:color w:val="auto"/>
          <w:highlight w:val="none"/>
        </w:rPr>
        <w:t xml:space="preserve">2.4. </w:t>
      </w:r>
      <w:r>
        <w:rPr>
          <w:rFonts w:hint="eastAsia" w:ascii="黑体" w:hAnsi="黑体"/>
          <w:color w:val="auto"/>
          <w:highlight w:val="none"/>
          <w:lang w:eastAsia="zh-CN"/>
        </w:rPr>
        <w:t>对应规范要求</w:t>
      </w:r>
      <w:r>
        <w:rPr>
          <w:color w:val="auto"/>
          <w:highlight w:val="none"/>
        </w:rPr>
        <w:tab/>
      </w:r>
      <w:r>
        <w:rPr>
          <w:color w:val="auto"/>
          <w:highlight w:val="none"/>
        </w:rPr>
        <w:fldChar w:fldCharType="begin"/>
      </w:r>
      <w:r>
        <w:rPr>
          <w:color w:val="auto"/>
          <w:highlight w:val="none"/>
        </w:rPr>
        <w:instrText xml:space="preserve"> PAGEREF _Toc27576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0"/>
        <w:tabs>
          <w:tab w:val="right" w:leader="dot" w:pos="9354"/>
          <w:tab w:val="clear" w:pos="8296"/>
        </w:tabs>
        <w:rPr>
          <w:color w:val="auto"/>
          <w:highlight w:val="none"/>
        </w:rPr>
      </w:pPr>
      <w:r>
        <w:rPr>
          <w:color w:val="auto"/>
          <w:highlight w:val="none"/>
        </w:rPr>
        <w:fldChar w:fldCharType="begin"/>
      </w:r>
      <w:r>
        <w:rPr>
          <w:color w:val="auto"/>
          <w:highlight w:val="none"/>
        </w:rPr>
        <w:instrText xml:space="preserve"> HYPERLINK \l _Toc25187 </w:instrText>
      </w:r>
      <w:r>
        <w:rPr>
          <w:color w:val="auto"/>
          <w:highlight w:val="none"/>
        </w:rPr>
        <w:fldChar w:fldCharType="separate"/>
      </w:r>
      <w:r>
        <w:rPr>
          <w:rFonts w:hint="default"/>
          <w:color w:val="auto"/>
          <w:highlight w:val="none"/>
        </w:rPr>
        <w:t xml:space="preserve">2.5. </w:t>
      </w:r>
      <w:r>
        <w:rPr>
          <w:rFonts w:hint="eastAsia"/>
          <w:color w:val="auto"/>
          <w:highlight w:val="none"/>
        </w:rPr>
        <w:t>卖方职责</w:t>
      </w:r>
      <w:r>
        <w:rPr>
          <w:color w:val="auto"/>
          <w:highlight w:val="none"/>
        </w:rPr>
        <w:tab/>
      </w:r>
      <w:r>
        <w:rPr>
          <w:color w:val="auto"/>
          <w:highlight w:val="none"/>
        </w:rPr>
        <w:fldChar w:fldCharType="begin"/>
      </w:r>
      <w:r>
        <w:rPr>
          <w:color w:val="auto"/>
          <w:highlight w:val="none"/>
        </w:rPr>
        <w:instrText xml:space="preserve"> PAGEREF _Toc25187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20"/>
        <w:tabs>
          <w:tab w:val="right" w:leader="dot" w:pos="9354"/>
          <w:tab w:val="clear" w:pos="8296"/>
        </w:tabs>
        <w:rPr>
          <w:color w:val="auto"/>
          <w:highlight w:val="none"/>
        </w:rPr>
      </w:pPr>
      <w:r>
        <w:rPr>
          <w:color w:val="auto"/>
          <w:highlight w:val="none"/>
        </w:rPr>
        <w:fldChar w:fldCharType="begin"/>
      </w:r>
      <w:r>
        <w:rPr>
          <w:color w:val="auto"/>
          <w:highlight w:val="none"/>
        </w:rPr>
        <w:instrText xml:space="preserve"> HYPERLINK \l _Toc23362 </w:instrText>
      </w:r>
      <w:r>
        <w:rPr>
          <w:color w:val="auto"/>
          <w:highlight w:val="none"/>
        </w:rPr>
        <w:fldChar w:fldCharType="separate"/>
      </w:r>
      <w:r>
        <w:rPr>
          <w:rFonts w:hint="eastAsia" w:ascii="黑体" w:hAnsi="黑体"/>
          <w:color w:val="auto"/>
          <w:highlight w:val="none"/>
        </w:rPr>
        <w:t>2</w:t>
      </w:r>
      <w:r>
        <w:rPr>
          <w:rFonts w:ascii="黑体" w:hAnsi="黑体"/>
          <w:color w:val="auto"/>
          <w:highlight w:val="none"/>
        </w:rPr>
        <w:t>.</w:t>
      </w:r>
      <w:r>
        <w:rPr>
          <w:rFonts w:hint="eastAsia" w:ascii="黑体" w:hAnsi="黑体"/>
          <w:color w:val="auto"/>
          <w:highlight w:val="none"/>
          <w:lang w:val="en-US" w:eastAsia="zh-CN"/>
        </w:rPr>
        <w:t>6</w:t>
      </w:r>
      <w:r>
        <w:rPr>
          <w:rFonts w:hint="eastAsia" w:ascii="黑体" w:hAnsi="黑体"/>
          <w:color w:val="auto"/>
          <w:highlight w:val="none"/>
        </w:rPr>
        <w:t xml:space="preserve"> </w:t>
      </w:r>
      <w:r>
        <w:rPr>
          <w:rFonts w:hint="eastAsia"/>
          <w:color w:val="auto"/>
          <w:highlight w:val="none"/>
          <w:lang w:eastAsia="zh-CN"/>
        </w:rPr>
        <w:t>买</w:t>
      </w:r>
      <w:r>
        <w:rPr>
          <w:rFonts w:hint="eastAsia"/>
          <w:color w:val="auto"/>
          <w:highlight w:val="none"/>
        </w:rPr>
        <w:t>方职责</w:t>
      </w:r>
      <w:r>
        <w:rPr>
          <w:color w:val="auto"/>
          <w:highlight w:val="none"/>
        </w:rPr>
        <w:tab/>
      </w:r>
      <w:r>
        <w:rPr>
          <w:color w:val="auto"/>
          <w:highlight w:val="none"/>
        </w:rPr>
        <w:fldChar w:fldCharType="begin"/>
      </w:r>
      <w:r>
        <w:rPr>
          <w:color w:val="auto"/>
          <w:highlight w:val="none"/>
        </w:rPr>
        <w:instrText xml:space="preserve"> PAGEREF _Toc23362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18"/>
        <w:tabs>
          <w:tab w:val="right" w:leader="dot" w:pos="9354"/>
          <w:tab w:val="clear" w:pos="420"/>
          <w:tab w:val="clear" w:pos="8296"/>
        </w:tabs>
        <w:rPr>
          <w:color w:val="auto"/>
          <w:highlight w:val="none"/>
        </w:rPr>
      </w:pPr>
      <w:r>
        <w:rPr>
          <w:color w:val="auto"/>
          <w:highlight w:val="none"/>
        </w:rPr>
        <w:fldChar w:fldCharType="begin"/>
      </w:r>
      <w:r>
        <w:rPr>
          <w:color w:val="auto"/>
          <w:highlight w:val="none"/>
        </w:rPr>
        <w:instrText xml:space="preserve"> HYPERLINK \l _Toc29747 </w:instrText>
      </w:r>
      <w:r>
        <w:rPr>
          <w:color w:val="auto"/>
          <w:highlight w:val="none"/>
        </w:rPr>
        <w:fldChar w:fldCharType="separate"/>
      </w:r>
      <w:r>
        <w:rPr>
          <w:rFonts w:hint="default"/>
          <w:color w:val="auto"/>
          <w:highlight w:val="none"/>
        </w:rPr>
        <w:t xml:space="preserve">3. </w:t>
      </w:r>
      <w:r>
        <w:rPr>
          <w:rFonts w:hint="eastAsia"/>
          <w:color w:val="auto"/>
          <w:highlight w:val="none"/>
          <w:lang w:eastAsia="zh-CN"/>
        </w:rPr>
        <w:t>遵循的主要标准</w:t>
      </w:r>
      <w:r>
        <w:rPr>
          <w:color w:val="auto"/>
          <w:highlight w:val="none"/>
        </w:rPr>
        <w:tab/>
      </w:r>
      <w:r>
        <w:rPr>
          <w:color w:val="auto"/>
          <w:highlight w:val="none"/>
        </w:rPr>
        <w:fldChar w:fldCharType="begin"/>
      </w:r>
      <w:r>
        <w:rPr>
          <w:color w:val="auto"/>
          <w:highlight w:val="none"/>
        </w:rPr>
        <w:instrText xml:space="preserve"> PAGEREF _Toc29747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18"/>
        <w:tabs>
          <w:tab w:val="right" w:leader="dot" w:pos="9354"/>
          <w:tab w:val="clear" w:pos="420"/>
          <w:tab w:val="clear" w:pos="8296"/>
        </w:tabs>
        <w:rPr>
          <w:color w:val="auto"/>
          <w:highlight w:val="none"/>
        </w:rPr>
      </w:pPr>
      <w:r>
        <w:rPr>
          <w:color w:val="auto"/>
          <w:highlight w:val="none"/>
        </w:rPr>
        <w:fldChar w:fldCharType="begin"/>
      </w:r>
      <w:r>
        <w:rPr>
          <w:color w:val="auto"/>
          <w:highlight w:val="none"/>
        </w:rPr>
        <w:instrText xml:space="preserve"> HYPERLINK \l _Toc29282 </w:instrText>
      </w:r>
      <w:r>
        <w:rPr>
          <w:color w:val="auto"/>
          <w:highlight w:val="none"/>
        </w:rPr>
        <w:fldChar w:fldCharType="separate"/>
      </w:r>
      <w:r>
        <w:rPr>
          <w:rFonts w:hint="eastAsia"/>
          <w:color w:val="auto"/>
          <w:kern w:val="44"/>
          <w:szCs w:val="21"/>
          <w:highlight w:val="none"/>
          <w:shd w:val="clear" w:color="auto" w:fill="FFFFFF"/>
        </w:rPr>
        <w:t xml:space="preserve">4 </w:t>
      </w:r>
      <w:r>
        <w:rPr>
          <w:rFonts w:hint="eastAsia"/>
          <w:color w:val="auto"/>
          <w:kern w:val="44"/>
          <w:szCs w:val="21"/>
          <w:highlight w:val="none"/>
          <w:shd w:val="clear" w:color="auto" w:fill="FFFFFF"/>
          <w:lang w:eastAsia="zh-CN"/>
        </w:rPr>
        <w:t>功能及</w:t>
      </w:r>
      <w:r>
        <w:rPr>
          <w:rFonts w:hint="eastAsia"/>
          <w:color w:val="auto"/>
          <w:kern w:val="44"/>
          <w:szCs w:val="21"/>
          <w:highlight w:val="none"/>
          <w:shd w:val="clear" w:color="auto" w:fill="FFFFFF"/>
        </w:rPr>
        <w:t>技术要求</w:t>
      </w:r>
      <w:r>
        <w:rPr>
          <w:color w:val="auto"/>
          <w:highlight w:val="none"/>
        </w:rPr>
        <w:tab/>
      </w:r>
      <w:r>
        <w:rPr>
          <w:color w:val="auto"/>
          <w:highlight w:val="none"/>
        </w:rPr>
        <w:fldChar w:fldCharType="begin"/>
      </w:r>
      <w:r>
        <w:rPr>
          <w:color w:val="auto"/>
          <w:highlight w:val="none"/>
        </w:rPr>
        <w:instrText xml:space="preserve"> PAGEREF _Toc29282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18"/>
        <w:tabs>
          <w:tab w:val="right" w:leader="dot" w:pos="9354"/>
          <w:tab w:val="clear" w:pos="420"/>
          <w:tab w:val="clear" w:pos="8296"/>
        </w:tabs>
        <w:rPr>
          <w:color w:val="auto"/>
          <w:highlight w:val="none"/>
        </w:rPr>
      </w:pPr>
      <w:r>
        <w:rPr>
          <w:color w:val="auto"/>
          <w:highlight w:val="none"/>
        </w:rPr>
        <w:fldChar w:fldCharType="begin"/>
      </w:r>
      <w:r>
        <w:rPr>
          <w:color w:val="auto"/>
          <w:highlight w:val="none"/>
        </w:rPr>
        <w:instrText xml:space="preserve"> HYPERLINK \l _Toc5678 </w:instrText>
      </w:r>
      <w:r>
        <w:rPr>
          <w:color w:val="auto"/>
          <w:highlight w:val="none"/>
        </w:rPr>
        <w:fldChar w:fldCharType="separate"/>
      </w:r>
      <w:r>
        <w:rPr>
          <w:rFonts w:hint="eastAsia"/>
          <w:color w:val="auto"/>
          <w:kern w:val="44"/>
          <w:szCs w:val="21"/>
          <w:highlight w:val="none"/>
          <w:shd w:val="clear" w:color="auto" w:fill="FFFFFF"/>
          <w:lang w:val="en-US" w:eastAsia="zh-CN"/>
        </w:rPr>
        <w:t>5</w:t>
      </w:r>
      <w:r>
        <w:rPr>
          <w:rFonts w:hint="eastAsia"/>
          <w:color w:val="auto"/>
          <w:kern w:val="44"/>
          <w:szCs w:val="21"/>
          <w:highlight w:val="none"/>
          <w:shd w:val="clear" w:color="auto" w:fill="FFFFFF"/>
        </w:rPr>
        <w:t>试验项目及要求</w:t>
      </w:r>
      <w:r>
        <w:rPr>
          <w:color w:val="auto"/>
          <w:highlight w:val="none"/>
        </w:rPr>
        <w:tab/>
      </w:r>
      <w:r>
        <w:rPr>
          <w:color w:val="auto"/>
          <w:highlight w:val="none"/>
        </w:rPr>
        <w:fldChar w:fldCharType="begin"/>
      </w:r>
      <w:r>
        <w:rPr>
          <w:color w:val="auto"/>
          <w:highlight w:val="none"/>
        </w:rPr>
        <w:instrText xml:space="preserve"> PAGEREF _Toc5678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18"/>
        <w:tabs>
          <w:tab w:val="right" w:leader="dot" w:pos="9354"/>
          <w:tab w:val="clear" w:pos="420"/>
          <w:tab w:val="clear" w:pos="8296"/>
        </w:tabs>
        <w:rPr>
          <w:color w:val="auto"/>
          <w:highlight w:val="none"/>
        </w:rPr>
      </w:pPr>
      <w:r>
        <w:rPr>
          <w:color w:val="auto"/>
          <w:highlight w:val="none"/>
        </w:rPr>
        <w:fldChar w:fldCharType="begin"/>
      </w:r>
      <w:r>
        <w:rPr>
          <w:color w:val="auto"/>
          <w:highlight w:val="none"/>
        </w:rPr>
        <w:instrText xml:space="preserve"> HYPERLINK \l _Toc5495 </w:instrText>
      </w:r>
      <w:r>
        <w:rPr>
          <w:color w:val="auto"/>
          <w:highlight w:val="none"/>
        </w:rPr>
        <w:fldChar w:fldCharType="separate"/>
      </w:r>
      <w:r>
        <w:rPr>
          <w:rFonts w:hint="eastAsia"/>
          <w:color w:val="auto"/>
          <w:kern w:val="44"/>
          <w:szCs w:val="21"/>
          <w:highlight w:val="none"/>
          <w:shd w:val="clear" w:color="auto" w:fill="FFFFFF"/>
          <w:lang w:val="en-US" w:eastAsia="zh-CN"/>
        </w:rPr>
        <w:t>6到货</w:t>
      </w:r>
      <w:r>
        <w:rPr>
          <w:rFonts w:hint="eastAsia"/>
          <w:color w:val="auto"/>
          <w:kern w:val="44"/>
          <w:szCs w:val="21"/>
          <w:highlight w:val="none"/>
          <w:shd w:val="clear" w:color="auto" w:fill="FFFFFF"/>
        </w:rPr>
        <w:t>验收</w:t>
      </w:r>
      <w:r>
        <w:rPr>
          <w:rFonts w:hint="eastAsia"/>
          <w:color w:val="auto"/>
          <w:kern w:val="44"/>
          <w:szCs w:val="21"/>
          <w:highlight w:val="none"/>
          <w:shd w:val="clear" w:color="auto" w:fill="FFFFFF"/>
          <w:lang w:eastAsia="zh-CN"/>
        </w:rPr>
        <w:t>要求</w:t>
      </w:r>
      <w:r>
        <w:rPr>
          <w:color w:val="auto"/>
          <w:highlight w:val="none"/>
        </w:rPr>
        <w:tab/>
      </w:r>
      <w:r>
        <w:rPr>
          <w:rFonts w:hint="eastAsia"/>
          <w:color w:val="auto"/>
          <w:highlight w:val="none"/>
          <w:lang w:val="en-US" w:eastAsia="zh-CN"/>
        </w:rPr>
        <w:t>7</w:t>
      </w:r>
      <w:r>
        <w:rPr>
          <w:color w:val="auto"/>
          <w:highlight w:val="none"/>
        </w:rPr>
        <w:fldChar w:fldCharType="end"/>
      </w:r>
    </w:p>
    <w:p>
      <w:pPr>
        <w:pStyle w:val="18"/>
        <w:tabs>
          <w:tab w:val="right" w:leader="dot" w:pos="9354"/>
          <w:tab w:val="clear" w:pos="420"/>
          <w:tab w:val="clear" w:pos="8296"/>
        </w:tabs>
        <w:rPr>
          <w:color w:val="auto"/>
          <w:highlight w:val="none"/>
        </w:rPr>
      </w:pPr>
      <w:r>
        <w:rPr>
          <w:color w:val="auto"/>
          <w:highlight w:val="none"/>
        </w:rPr>
        <w:fldChar w:fldCharType="begin"/>
      </w:r>
      <w:r>
        <w:rPr>
          <w:color w:val="auto"/>
          <w:highlight w:val="none"/>
        </w:rPr>
        <w:instrText xml:space="preserve"> HYPERLINK \l _Toc9264 </w:instrText>
      </w:r>
      <w:r>
        <w:rPr>
          <w:color w:val="auto"/>
          <w:highlight w:val="none"/>
        </w:rPr>
        <w:fldChar w:fldCharType="separate"/>
      </w:r>
      <w:r>
        <w:rPr>
          <w:rFonts w:hint="eastAsia"/>
          <w:color w:val="auto"/>
          <w:highlight w:val="none"/>
          <w:lang w:eastAsia="zh-CN"/>
        </w:rPr>
        <w:t>附录</w:t>
      </w:r>
      <w:r>
        <w:rPr>
          <w:rFonts w:hint="eastAsia"/>
          <w:color w:val="auto"/>
          <w:highlight w:val="none"/>
          <w:lang w:val="en-US" w:eastAsia="zh-CN"/>
        </w:rPr>
        <w:t>1</w:t>
      </w:r>
      <w:r>
        <w:rPr>
          <w:color w:val="auto"/>
          <w:highlight w:val="none"/>
        </w:rPr>
        <w:fldChar w:fldCharType="end"/>
      </w:r>
      <w:r>
        <w:rPr>
          <w:color w:val="auto"/>
          <w:highlight w:val="none"/>
        </w:rPr>
        <w:fldChar w:fldCharType="begin"/>
      </w:r>
      <w:r>
        <w:rPr>
          <w:color w:val="auto"/>
          <w:highlight w:val="none"/>
        </w:rPr>
        <w:instrText xml:space="preserve"> HYPERLINK \l _Toc16920 </w:instrText>
      </w:r>
      <w:r>
        <w:rPr>
          <w:color w:val="auto"/>
          <w:highlight w:val="none"/>
        </w:rPr>
        <w:fldChar w:fldCharType="separate"/>
      </w:r>
      <w:r>
        <w:rPr>
          <w:color w:val="auto"/>
          <w:highlight w:val="none"/>
        </w:rPr>
        <w:t xml:space="preserve"> </w:t>
      </w:r>
      <w:r>
        <w:rPr>
          <w:rFonts w:hint="eastAsia"/>
          <w:color w:val="auto"/>
          <w:sz w:val="21"/>
          <w:szCs w:val="21"/>
          <w:highlight w:val="none"/>
          <w:lang w:eastAsia="zh-CN"/>
        </w:rPr>
        <w:t>中国南方电网有限责任公司三相高稳定电能表技术规范（版本号：2024版V1.0）</w:t>
      </w:r>
      <w:r>
        <w:rPr>
          <w:color w:val="auto"/>
          <w:highlight w:val="none"/>
        </w:rPr>
        <w:tab/>
      </w:r>
      <w:r>
        <w:rPr>
          <w:rFonts w:hint="eastAsia"/>
          <w:color w:val="auto"/>
          <w:highlight w:val="none"/>
          <w:lang w:val="en-US" w:eastAsia="zh-CN"/>
        </w:rPr>
        <w:t>8</w:t>
      </w:r>
      <w:r>
        <w:rPr>
          <w:color w:val="auto"/>
          <w:highlight w:val="none"/>
        </w:rPr>
        <w:fldChar w:fldCharType="end"/>
      </w:r>
    </w:p>
    <w:p>
      <w:r>
        <w:fldChar w:fldCharType="end"/>
      </w:r>
      <w:bookmarkStart w:id="4" w:name="_Toc25680"/>
      <w:bookmarkStart w:id="5" w:name="_Toc9364"/>
      <w:bookmarkStart w:id="6" w:name="_Toc241911990"/>
    </w:p>
    <w:p/>
    <w:p>
      <w:pPr>
        <w:rPr>
          <w:color w:val="auto"/>
          <w:highlight w:val="none"/>
        </w:rPr>
      </w:pPr>
    </w:p>
    <w:p>
      <w:pPr>
        <w:pStyle w:val="2"/>
      </w:pPr>
    </w:p>
    <w:p/>
    <w:p>
      <w:pPr>
        <w:pStyle w:val="2"/>
      </w:pPr>
    </w:p>
    <w:p>
      <w:pPr>
        <w:pStyle w:val="3"/>
      </w:pPr>
      <w:bookmarkStart w:id="1417" w:name="_GoBack"/>
      <w:bookmarkEnd w:id="1417"/>
    </w:p>
    <w:p>
      <w:pPr>
        <w:bidi w:val="0"/>
      </w:pPr>
    </w:p>
    <w:p/>
    <w:p>
      <w:pPr>
        <w:pStyle w:val="2"/>
      </w:pPr>
    </w:p>
    <w:p>
      <w:pPr>
        <w:pStyle w:val="22"/>
        <w:numPr>
          <w:ilvl w:val="1"/>
          <w:numId w:val="0"/>
        </w:numPr>
        <w:bidi w:val="0"/>
        <w:ind w:leftChars="200"/>
      </w:pPr>
    </w:p>
    <w:p>
      <w:pPr>
        <w:pStyle w:val="22"/>
        <w:numPr>
          <w:ilvl w:val="1"/>
          <w:numId w:val="0"/>
        </w:numPr>
        <w:bidi w:val="0"/>
        <w:ind w:leftChars="200"/>
      </w:pPr>
    </w:p>
    <w:p>
      <w:pPr>
        <w:pStyle w:val="4"/>
        <w:pageBreakBefore w:val="0"/>
        <w:numPr>
          <w:ilvl w:val="0"/>
          <w:numId w:val="0"/>
        </w:numPr>
        <w:pBdr>
          <w:bottom w:val="none" w:color="auto" w:sz="0" w:space="0"/>
        </w:pBdr>
        <w:spacing w:before="0" w:after="0" w:line="360" w:lineRule="auto"/>
        <w:ind w:firstLine="0" w:firstLineChars="0"/>
        <w:jc w:val="center"/>
        <w:rPr>
          <w:rFonts w:hint="eastAsia" w:ascii="Times New Roman" w:hAnsi="Times New Roman" w:eastAsia="黑体"/>
          <w:b/>
          <w:bCs w:val="0"/>
          <w:color w:val="auto"/>
          <w:sz w:val="32"/>
          <w:szCs w:val="28"/>
        </w:rPr>
      </w:pPr>
      <w:r>
        <w:rPr>
          <w:rFonts w:hint="eastAsia" w:ascii="Times New Roman" w:hAnsi="Times New Roman" w:eastAsia="黑体"/>
          <w:b/>
          <w:bCs w:val="0"/>
          <w:color w:val="auto"/>
          <w:sz w:val="32"/>
          <w:szCs w:val="28"/>
        </w:rPr>
        <w:t>供货一览表</w:t>
      </w:r>
      <w:bookmarkEnd w:id="4"/>
      <w:bookmarkEnd w:id="5"/>
    </w:p>
    <w:p>
      <w:pPr>
        <w:spacing w:line="240" w:lineRule="auto"/>
        <w:ind w:firstLine="0" w:firstLineChars="0"/>
        <w:rPr>
          <w:rFonts w:hint="eastAsia" w:eastAsia="黑体"/>
          <w:color w:val="auto"/>
          <w:sz w:val="32"/>
          <w:szCs w:val="28"/>
        </w:rPr>
      </w:pPr>
    </w:p>
    <w:tbl>
      <w:tblPr>
        <w:tblStyle w:val="23"/>
        <w:tblW w:w="9041" w:type="dxa"/>
        <w:jc w:val="center"/>
        <w:tblLayout w:type="fixed"/>
        <w:tblCellMar>
          <w:top w:w="0" w:type="dxa"/>
          <w:left w:w="108" w:type="dxa"/>
          <w:bottom w:w="0" w:type="dxa"/>
          <w:right w:w="108" w:type="dxa"/>
        </w:tblCellMar>
      </w:tblPr>
      <w:tblGrid>
        <w:gridCol w:w="741"/>
        <w:gridCol w:w="2250"/>
        <w:gridCol w:w="2959"/>
        <w:gridCol w:w="736"/>
        <w:gridCol w:w="811"/>
        <w:gridCol w:w="1544"/>
      </w:tblGrid>
      <w:tr>
        <w:tblPrEx>
          <w:tblCellMar>
            <w:top w:w="0" w:type="dxa"/>
            <w:left w:w="108" w:type="dxa"/>
            <w:bottom w:w="0" w:type="dxa"/>
            <w:right w:w="108" w:type="dxa"/>
          </w:tblCellMar>
        </w:tblPrEx>
        <w:trPr>
          <w:trHeight w:val="285" w:hRule="atLeast"/>
          <w:jc w:val="center"/>
        </w:trPr>
        <w:tc>
          <w:tcPr>
            <w:tcW w:w="741" w:type="dxa"/>
            <w:tcBorders>
              <w:top w:val="single" w:color="auto" w:sz="4" w:space="0"/>
              <w:left w:val="single" w:color="auto" w:sz="4" w:space="0"/>
              <w:bottom w:val="single" w:color="auto" w:sz="4" w:space="0"/>
              <w:right w:val="single" w:color="auto" w:sz="4" w:space="0"/>
            </w:tcBorders>
            <w:noWrap w:val="0"/>
            <w:vAlign w:val="bottom"/>
          </w:tcPr>
          <w:p>
            <w:pPr>
              <w:widowControl/>
              <w:spacing w:line="240" w:lineRule="auto"/>
              <w:ind w:firstLine="0" w:firstLineChars="0"/>
              <w:jc w:val="center"/>
              <w:rPr>
                <w:rFonts w:hint="default" w:ascii="Times New Roman" w:hAnsi="Times New Roman" w:cs="Times New Roman"/>
                <w:b/>
                <w:color w:val="auto"/>
                <w:kern w:val="0"/>
                <w:sz w:val="24"/>
                <w:szCs w:val="24"/>
              </w:rPr>
            </w:pPr>
            <w:r>
              <w:rPr>
                <w:rFonts w:hint="default" w:ascii="Times New Roman" w:hAnsi="Times New Roman" w:cs="Times New Roman"/>
                <w:b/>
                <w:color w:val="auto"/>
                <w:kern w:val="0"/>
                <w:sz w:val="24"/>
                <w:szCs w:val="24"/>
              </w:rPr>
              <w:t>序号</w:t>
            </w:r>
          </w:p>
        </w:tc>
        <w:tc>
          <w:tcPr>
            <w:tcW w:w="2250" w:type="dxa"/>
            <w:tcBorders>
              <w:top w:val="single" w:color="auto" w:sz="4" w:space="0"/>
              <w:left w:val="nil"/>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cs="Times New Roman"/>
                <w:b/>
                <w:color w:val="auto"/>
                <w:kern w:val="0"/>
                <w:sz w:val="24"/>
                <w:szCs w:val="24"/>
              </w:rPr>
            </w:pPr>
            <w:r>
              <w:rPr>
                <w:rFonts w:hint="default" w:ascii="Times New Roman" w:hAnsi="Times New Roman" w:cs="Times New Roman"/>
                <w:b/>
                <w:color w:val="auto"/>
                <w:kern w:val="0"/>
                <w:sz w:val="24"/>
                <w:szCs w:val="24"/>
              </w:rPr>
              <w:t>货物名称</w:t>
            </w:r>
          </w:p>
        </w:tc>
        <w:tc>
          <w:tcPr>
            <w:tcW w:w="2959" w:type="dxa"/>
            <w:tcBorders>
              <w:top w:val="single" w:color="auto" w:sz="4" w:space="0"/>
              <w:left w:val="nil"/>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cs="Times New Roman"/>
                <w:b/>
                <w:color w:val="auto"/>
                <w:kern w:val="0"/>
                <w:sz w:val="24"/>
                <w:szCs w:val="24"/>
              </w:rPr>
            </w:pPr>
            <w:r>
              <w:rPr>
                <w:rFonts w:hint="default" w:ascii="Times New Roman" w:hAnsi="Times New Roman" w:cs="Times New Roman"/>
                <w:b/>
                <w:color w:val="auto"/>
                <w:kern w:val="0"/>
                <w:sz w:val="24"/>
                <w:szCs w:val="24"/>
              </w:rPr>
              <w:t>规格</w:t>
            </w:r>
          </w:p>
        </w:tc>
        <w:tc>
          <w:tcPr>
            <w:tcW w:w="736" w:type="dxa"/>
            <w:tcBorders>
              <w:top w:val="single" w:color="auto" w:sz="4" w:space="0"/>
              <w:left w:val="nil"/>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cs="Times New Roman"/>
                <w:b/>
                <w:color w:val="auto"/>
                <w:kern w:val="0"/>
                <w:sz w:val="24"/>
                <w:szCs w:val="24"/>
              </w:rPr>
            </w:pPr>
            <w:r>
              <w:rPr>
                <w:rFonts w:hint="default" w:ascii="Times New Roman" w:hAnsi="Times New Roman" w:cs="Times New Roman"/>
                <w:b/>
                <w:color w:val="auto"/>
                <w:kern w:val="0"/>
                <w:sz w:val="24"/>
                <w:szCs w:val="24"/>
              </w:rPr>
              <w:t>数量</w:t>
            </w:r>
          </w:p>
        </w:tc>
        <w:tc>
          <w:tcPr>
            <w:tcW w:w="811" w:type="dxa"/>
            <w:tcBorders>
              <w:top w:val="single" w:color="auto" w:sz="4" w:space="0"/>
              <w:left w:val="nil"/>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cs="Times New Roman"/>
                <w:b/>
                <w:color w:val="auto"/>
                <w:kern w:val="0"/>
                <w:sz w:val="24"/>
                <w:szCs w:val="24"/>
              </w:rPr>
            </w:pPr>
            <w:r>
              <w:rPr>
                <w:rFonts w:hint="default" w:ascii="Times New Roman" w:hAnsi="Times New Roman" w:cs="Times New Roman"/>
                <w:b/>
                <w:color w:val="auto"/>
                <w:kern w:val="0"/>
                <w:sz w:val="24"/>
                <w:szCs w:val="24"/>
              </w:rPr>
              <w:t>单位</w:t>
            </w:r>
          </w:p>
        </w:tc>
        <w:tc>
          <w:tcPr>
            <w:tcW w:w="1544" w:type="dxa"/>
            <w:tcBorders>
              <w:top w:val="single" w:color="auto" w:sz="4" w:space="0"/>
              <w:left w:val="nil"/>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cs="Times New Roman"/>
                <w:b/>
                <w:color w:val="auto"/>
                <w:kern w:val="0"/>
                <w:sz w:val="24"/>
                <w:szCs w:val="24"/>
              </w:rPr>
            </w:pPr>
            <w:r>
              <w:rPr>
                <w:rFonts w:hint="default" w:ascii="Times New Roman" w:hAnsi="Times New Roman" w:cs="Times New Roman"/>
                <w:b/>
                <w:color w:val="auto"/>
                <w:kern w:val="0"/>
                <w:sz w:val="24"/>
                <w:szCs w:val="24"/>
              </w:rPr>
              <w:t>技术参数</w:t>
            </w:r>
          </w:p>
        </w:tc>
      </w:tr>
      <w:tr>
        <w:tblPrEx>
          <w:tblCellMar>
            <w:top w:w="0" w:type="dxa"/>
            <w:left w:w="108" w:type="dxa"/>
            <w:bottom w:w="0" w:type="dxa"/>
            <w:right w:w="108" w:type="dxa"/>
          </w:tblCellMar>
        </w:tblPrEx>
        <w:trPr>
          <w:trHeight w:val="505" w:hRule="atLeast"/>
          <w:jc w:val="center"/>
        </w:trPr>
        <w:tc>
          <w:tcPr>
            <w:tcW w:w="741"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eastAsia="宋体" w:cs="Times New Roman"/>
                <w:b w:val="0"/>
                <w:bCs/>
                <w:color w:val="auto"/>
                <w:kern w:val="0"/>
                <w:sz w:val="21"/>
                <w:szCs w:val="21"/>
                <w:lang w:val="en-US" w:eastAsia="zh-CN"/>
              </w:rPr>
            </w:pPr>
            <w:r>
              <w:rPr>
                <w:rFonts w:hint="default" w:ascii="Times New Roman" w:hAnsi="Times New Roman" w:eastAsia="宋体" w:cs="Times New Roman"/>
                <w:b w:val="0"/>
                <w:bCs/>
                <w:color w:val="auto"/>
                <w:kern w:val="0"/>
                <w:sz w:val="21"/>
                <w:szCs w:val="21"/>
                <w:lang w:val="en-US" w:eastAsia="zh-CN"/>
              </w:rPr>
              <w:t>1</w:t>
            </w:r>
          </w:p>
        </w:tc>
        <w:tc>
          <w:tcPr>
            <w:tcW w:w="2250" w:type="dxa"/>
            <w:tcBorders>
              <w:top w:val="single" w:color="auto" w:sz="4" w:space="0"/>
              <w:left w:val="nil"/>
              <w:bottom w:val="single" w:color="auto" w:sz="4" w:space="0"/>
              <w:right w:val="single" w:color="auto" w:sz="4" w:space="0"/>
            </w:tcBorders>
            <w:noWrap w:val="0"/>
            <w:vAlign w:val="center"/>
          </w:tcPr>
          <w:p>
            <w:pPr>
              <w:spacing w:line="240" w:lineRule="auto"/>
              <w:ind w:firstLine="0" w:firstLineChars="0"/>
              <w:jc w:val="center"/>
              <w:rPr>
                <w:rFonts w:hint="default" w:ascii="Times New Roman" w:hAnsi="Times New Roman" w:eastAsia="宋体" w:cs="Times New Roman"/>
                <w:b w:val="0"/>
                <w:bCs/>
                <w:color w:val="auto"/>
                <w:kern w:val="0"/>
                <w:sz w:val="21"/>
                <w:szCs w:val="21"/>
                <w:lang w:val="en-US"/>
              </w:rPr>
            </w:pPr>
            <w:r>
              <w:rPr>
                <w:rFonts w:hint="eastAsia" w:ascii="宋体" w:hAnsi="宋体" w:eastAsia="宋体" w:cs="宋体"/>
                <w:b w:val="0"/>
                <w:i w:val="0"/>
                <w:color w:val="auto"/>
                <w:kern w:val="2"/>
                <w:sz w:val="21"/>
                <w:szCs w:val="21"/>
                <w:u w:val="none"/>
                <w:lang w:val="en-US" w:eastAsia="zh-CN" w:bidi="ar-SA"/>
              </w:rPr>
              <w:t>三相高稳定多功能电能表</w:t>
            </w:r>
          </w:p>
        </w:tc>
        <w:tc>
          <w:tcPr>
            <w:tcW w:w="2959" w:type="dxa"/>
            <w:tcBorders>
              <w:top w:val="single" w:color="auto" w:sz="4" w:space="0"/>
              <w:left w:val="nil"/>
              <w:bottom w:val="single" w:color="auto" w:sz="4" w:space="0"/>
              <w:right w:val="single" w:color="auto" w:sz="4" w:space="0"/>
            </w:tcBorders>
            <w:noWrap w:val="0"/>
            <w:vAlign w:val="center"/>
          </w:tcPr>
          <w:p>
            <w:pPr>
              <w:keepNext/>
              <w:keepLines/>
              <w:widowControl w:val="0"/>
              <w:numPr>
                <w:ilvl w:val="0"/>
                <w:numId w:val="0"/>
              </w:numPr>
              <w:spacing w:before="0" w:after="0" w:line="360" w:lineRule="auto"/>
              <w:jc w:val="center"/>
              <w:outlineLvl w:val="0"/>
              <w:rPr>
                <w:rFonts w:hint="default" w:ascii="Times New Roman" w:hAnsi="Times New Roman" w:eastAsia="宋体" w:cs="Times New Roman"/>
                <w:b w:val="0"/>
                <w:bCs/>
                <w:color w:val="auto"/>
                <w:kern w:val="0"/>
                <w:sz w:val="21"/>
                <w:szCs w:val="21"/>
                <w:lang w:val="en-US" w:eastAsia="zh-CN" w:bidi="ar-SA"/>
              </w:rPr>
            </w:pPr>
            <w:r>
              <w:rPr>
                <w:rFonts w:hint="eastAsia" w:ascii="宋体" w:hAnsi="宋体" w:eastAsia="宋体" w:cs="宋体"/>
                <w:b w:val="0"/>
                <w:i w:val="0"/>
                <w:color w:val="auto"/>
                <w:kern w:val="2"/>
                <w:sz w:val="21"/>
                <w:szCs w:val="21"/>
                <w:u w:val="none"/>
                <w:lang w:val="en-US" w:eastAsia="zh-CN" w:bidi="ar-SA"/>
              </w:rPr>
              <w:t>详见技术规范书技术要求</w:t>
            </w:r>
          </w:p>
        </w:tc>
        <w:tc>
          <w:tcPr>
            <w:tcW w:w="736" w:type="dxa"/>
            <w:tcBorders>
              <w:top w:val="single" w:color="auto" w:sz="4" w:space="0"/>
              <w:left w:val="nil"/>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eastAsia="宋体" w:cs="Times New Roman"/>
                <w:b w:val="0"/>
                <w:bCs/>
                <w:color w:val="auto"/>
                <w:kern w:val="0"/>
                <w:sz w:val="21"/>
                <w:szCs w:val="21"/>
                <w:lang w:val="en-US" w:eastAsia="zh-CN"/>
              </w:rPr>
            </w:pPr>
            <w:r>
              <w:rPr>
                <w:rFonts w:hint="eastAsia" w:cs="Times New Roman"/>
                <w:b w:val="0"/>
                <w:bCs/>
                <w:color w:val="auto"/>
                <w:kern w:val="0"/>
                <w:sz w:val="21"/>
                <w:szCs w:val="21"/>
                <w:lang w:val="en-US" w:eastAsia="zh-CN"/>
              </w:rPr>
              <w:t>2</w:t>
            </w:r>
          </w:p>
        </w:tc>
        <w:tc>
          <w:tcPr>
            <w:tcW w:w="811" w:type="dxa"/>
            <w:tcBorders>
              <w:top w:val="single" w:color="auto" w:sz="4" w:space="0"/>
              <w:left w:val="nil"/>
              <w:bottom w:val="single" w:color="auto" w:sz="4" w:space="0"/>
              <w:right w:val="single" w:color="auto" w:sz="4" w:space="0"/>
            </w:tcBorders>
            <w:noWrap w:val="0"/>
            <w:vAlign w:val="center"/>
          </w:tcPr>
          <w:p>
            <w:pPr>
              <w:widowControl/>
              <w:spacing w:line="240" w:lineRule="auto"/>
              <w:ind w:firstLine="0" w:firstLineChars="0"/>
              <w:jc w:val="center"/>
              <w:rPr>
                <w:rFonts w:hint="default" w:ascii="Times New Roman" w:hAnsi="Times New Roman" w:eastAsia="宋体" w:cs="Times New Roman"/>
                <w:b w:val="0"/>
                <w:bCs/>
                <w:color w:val="auto"/>
                <w:kern w:val="0"/>
                <w:sz w:val="21"/>
                <w:szCs w:val="21"/>
                <w:lang w:val="en-US" w:eastAsia="zh-CN"/>
              </w:rPr>
            </w:pPr>
            <w:r>
              <w:rPr>
                <w:rFonts w:hint="eastAsia" w:cs="Times New Roman"/>
                <w:b w:val="0"/>
                <w:bCs/>
                <w:color w:val="auto"/>
                <w:kern w:val="0"/>
                <w:sz w:val="21"/>
                <w:szCs w:val="21"/>
                <w:lang w:val="en-US" w:eastAsia="zh-CN"/>
              </w:rPr>
              <w:t>只</w:t>
            </w:r>
          </w:p>
        </w:tc>
        <w:tc>
          <w:tcPr>
            <w:tcW w:w="1544" w:type="dxa"/>
            <w:tcBorders>
              <w:top w:val="single" w:color="auto" w:sz="4" w:space="0"/>
              <w:left w:val="nil"/>
              <w:bottom w:val="single" w:color="auto" w:sz="4" w:space="0"/>
              <w:right w:val="single" w:color="auto" w:sz="4" w:space="0"/>
            </w:tcBorders>
            <w:noWrap w:val="0"/>
            <w:vAlign w:val="center"/>
          </w:tcPr>
          <w:p>
            <w:pPr>
              <w:keepNext/>
              <w:keepLines/>
              <w:widowControl w:val="0"/>
              <w:numPr>
                <w:ilvl w:val="0"/>
                <w:numId w:val="0"/>
              </w:numPr>
              <w:spacing w:before="0" w:after="0" w:line="360" w:lineRule="auto"/>
              <w:jc w:val="center"/>
              <w:outlineLvl w:val="0"/>
              <w:rPr>
                <w:rFonts w:hint="default" w:ascii="宋体" w:hAnsi="宋体" w:eastAsia="宋体" w:cs="宋体"/>
                <w:b w:val="0"/>
                <w:i w:val="0"/>
                <w:color w:val="auto"/>
                <w:kern w:val="2"/>
                <w:sz w:val="21"/>
                <w:szCs w:val="21"/>
                <w:u w:val="none"/>
                <w:lang w:val="en-US" w:eastAsia="zh-CN" w:bidi="ar-SA"/>
              </w:rPr>
            </w:pPr>
            <w:r>
              <w:rPr>
                <w:rFonts w:hint="default" w:ascii="宋体" w:hAnsi="宋体" w:eastAsia="宋体" w:cs="宋体"/>
                <w:b w:val="0"/>
                <w:i w:val="0"/>
                <w:color w:val="auto"/>
                <w:kern w:val="2"/>
                <w:sz w:val="21"/>
                <w:szCs w:val="21"/>
                <w:u w:val="none"/>
                <w:lang w:val="en-US" w:eastAsia="zh-CN" w:bidi="ar-SA"/>
              </w:rPr>
              <w:t>详见技术规范</w:t>
            </w:r>
          </w:p>
        </w:tc>
      </w:tr>
    </w:tbl>
    <w:p>
      <w:pPr>
        <w:rPr>
          <w:color w:val="auto"/>
          <w:highlight w:val="none"/>
        </w:rPr>
        <w:sectPr>
          <w:footerReference r:id="rId7" w:type="first"/>
          <w:footerReference r:id="rId5" w:type="default"/>
          <w:footerReference r:id="rId6" w:type="even"/>
          <w:pgSz w:w="11906" w:h="16838"/>
          <w:pgMar w:top="1440" w:right="1418" w:bottom="1440" w:left="1134" w:header="851" w:footer="992" w:gutter="0"/>
          <w:pgNumType w:start="0"/>
          <w:cols w:space="720" w:num="1"/>
          <w:titlePg/>
          <w:docGrid w:type="lines" w:linePitch="312" w:charSpace="0"/>
        </w:sectPr>
      </w:pPr>
    </w:p>
    <w:p>
      <w:pPr>
        <w:pStyle w:val="4"/>
        <w:ind w:left="432" w:leftChars="0" w:hanging="432" w:firstLineChars="0"/>
        <w:rPr>
          <w:rFonts w:hint="eastAsia"/>
          <w:color w:val="auto"/>
          <w:highlight w:val="none"/>
        </w:rPr>
      </w:pPr>
      <w:bookmarkStart w:id="7" w:name="_Toc384340975"/>
      <w:bookmarkStart w:id="8" w:name="_Toc15458"/>
      <w:r>
        <w:rPr>
          <w:rFonts w:hint="eastAsia"/>
          <w:color w:val="auto"/>
          <w:highlight w:val="none"/>
        </w:rPr>
        <w:t>总则</w:t>
      </w:r>
      <w:bookmarkEnd w:id="7"/>
      <w:bookmarkEnd w:id="8"/>
    </w:p>
    <w:p>
      <w:pPr>
        <w:adjustRightInd w:val="0"/>
        <w:snapToGrid w:val="0"/>
        <w:spacing w:line="360" w:lineRule="auto"/>
        <w:rPr>
          <w:rFonts w:hint="eastAsia" w:ascii="宋体" w:hAnsi="宋体"/>
          <w:color w:val="auto"/>
          <w:spacing w:val="-4"/>
          <w:szCs w:val="21"/>
          <w:highlight w:val="none"/>
        </w:rPr>
      </w:pPr>
      <w:r>
        <w:rPr>
          <w:rFonts w:ascii="黑体" w:hAnsi="黑体" w:eastAsia="黑体"/>
          <w:color w:val="auto"/>
          <w:spacing w:val="-4"/>
          <w:szCs w:val="21"/>
          <w:highlight w:val="none"/>
        </w:rPr>
        <w:t xml:space="preserve">1.1 </w:t>
      </w:r>
      <w:r>
        <w:rPr>
          <w:rFonts w:ascii="宋体" w:hAnsi="宋体"/>
          <w:color w:val="auto"/>
          <w:spacing w:val="-4"/>
          <w:szCs w:val="21"/>
          <w:highlight w:val="none"/>
        </w:rPr>
        <w:t xml:space="preserve"> </w:t>
      </w:r>
      <w:r>
        <w:rPr>
          <w:rFonts w:hint="eastAsia" w:ascii="宋体" w:hAnsi="宋体"/>
          <w:color w:val="auto"/>
          <w:spacing w:val="-4"/>
          <w:szCs w:val="21"/>
          <w:highlight w:val="none"/>
        </w:rPr>
        <w:t>本技术规范书适用于南方电网澜湄国际能源有限责任公司</w:t>
      </w:r>
      <w:r>
        <w:rPr>
          <w:rFonts w:hint="eastAsia" w:ascii="宋体" w:hAnsi="宋体"/>
          <w:color w:val="auto"/>
          <w:spacing w:val="-4"/>
          <w:szCs w:val="21"/>
          <w:highlight w:val="none"/>
          <w:lang w:val="en-US" w:eastAsia="zh-CN"/>
        </w:rPr>
        <w:t>三相高稳定</w:t>
      </w:r>
      <w:r>
        <w:rPr>
          <w:rFonts w:hint="eastAsia" w:ascii="宋体" w:hAnsi="宋体"/>
          <w:color w:val="auto"/>
          <w:spacing w:val="-4"/>
          <w:szCs w:val="21"/>
          <w:highlight w:val="none"/>
        </w:rPr>
        <w:t>多功能电能表</w:t>
      </w:r>
      <w:r>
        <w:rPr>
          <w:rFonts w:hint="eastAsia" w:ascii="宋体" w:hAnsi="宋体"/>
          <w:color w:val="auto"/>
          <w:spacing w:val="-4"/>
          <w:szCs w:val="21"/>
          <w:highlight w:val="none"/>
          <w:lang w:eastAsia="zh-CN"/>
        </w:rPr>
        <w:t>的</w:t>
      </w:r>
      <w:r>
        <w:rPr>
          <w:rFonts w:hint="eastAsia" w:ascii="宋体" w:hAnsi="宋体"/>
          <w:color w:val="auto"/>
          <w:spacing w:val="-4"/>
          <w:szCs w:val="21"/>
          <w:highlight w:val="none"/>
        </w:rPr>
        <w:t>招标、验收等工作。</w:t>
      </w:r>
    </w:p>
    <w:p>
      <w:pPr>
        <w:adjustRightInd w:val="0"/>
        <w:snapToGrid w:val="0"/>
        <w:spacing w:line="360" w:lineRule="auto"/>
        <w:rPr>
          <w:rFonts w:hint="eastAsia" w:hAnsi="宋体" w:cs="Times New Roman"/>
          <w:color w:val="auto"/>
          <w:szCs w:val="24"/>
          <w:highlight w:val="none"/>
        </w:rPr>
      </w:pPr>
      <w:r>
        <w:rPr>
          <w:rFonts w:hint="eastAsia" w:ascii="宋体" w:hAnsi="宋体"/>
          <w:color w:val="auto"/>
          <w:spacing w:val="-4"/>
          <w:szCs w:val="21"/>
          <w:highlight w:val="none"/>
        </w:rPr>
        <w:t>1.2  本技术规范书提出的是最低限度的技术要求，并未对一切技术细节作出规定，也未充分引述有关标准和规范的条文，投标方应提供符合本技术规范和工业标准的优质产品。</w:t>
      </w:r>
    </w:p>
    <w:p>
      <w:pPr>
        <w:adjustRightInd w:val="0"/>
        <w:snapToGrid w:val="0"/>
        <w:spacing w:line="360" w:lineRule="auto"/>
        <w:rPr>
          <w:rFonts w:ascii="宋体" w:hAnsi="宋体"/>
          <w:color w:val="auto"/>
          <w:highlight w:val="none"/>
        </w:rPr>
      </w:pPr>
      <w:r>
        <w:rPr>
          <w:rFonts w:ascii="黑体" w:hAnsi="黑体" w:eastAsia="黑体"/>
          <w:color w:val="auto"/>
          <w:spacing w:val="-4"/>
          <w:szCs w:val="21"/>
          <w:highlight w:val="none"/>
        </w:rPr>
        <w:t>1.3</w:t>
      </w:r>
      <w:r>
        <w:rPr>
          <w:rFonts w:ascii="宋体" w:hAnsi="宋体"/>
          <w:color w:val="auto"/>
          <w:highlight w:val="none"/>
        </w:rPr>
        <w:t xml:space="preserve">  </w:t>
      </w:r>
      <w:r>
        <w:rPr>
          <w:rFonts w:hint="eastAsia" w:ascii="宋体" w:hAnsi="宋体"/>
          <w:color w:val="auto"/>
          <w:highlight w:val="none"/>
        </w:rPr>
        <w:t>如果投标方没有以书面形式对本技术规范书的条文提出异议，则意味着投标方提供的设备完全符合本技术规范书的要求。如有异议，不管是多么微小，都应在报价书中以“对技术规范书的意见和同技术规范书的差异”为标题的专门章节中加以详细描述。</w:t>
      </w:r>
    </w:p>
    <w:p>
      <w:pPr>
        <w:adjustRightInd w:val="0"/>
        <w:snapToGrid w:val="0"/>
        <w:spacing w:line="360" w:lineRule="auto"/>
        <w:rPr>
          <w:rFonts w:ascii="黑体" w:hAnsi="黑体" w:eastAsia="黑体"/>
          <w:color w:val="auto"/>
          <w:spacing w:val="-4"/>
          <w:szCs w:val="21"/>
          <w:highlight w:val="none"/>
        </w:rPr>
      </w:pPr>
      <w:r>
        <w:rPr>
          <w:rFonts w:ascii="黑体" w:hAnsi="黑体" w:eastAsia="黑体"/>
          <w:color w:val="auto"/>
          <w:spacing w:val="-4"/>
          <w:szCs w:val="21"/>
          <w:highlight w:val="none"/>
        </w:rPr>
        <w:t xml:space="preserve">1.4  </w:t>
      </w:r>
      <w:r>
        <w:rPr>
          <w:rFonts w:hint="eastAsia" w:ascii="宋体" w:hAnsi="宋体"/>
          <w:color w:val="auto"/>
          <w:szCs w:val="22"/>
          <w:highlight w:val="none"/>
        </w:rPr>
        <w:t>按照本招标技术规范书规定，投标方提供的设备应按照规定的标准和规程进行设计、制造和试验，若中标人在实际供货过程中国家颁布新的电能表相关标准或检定规程，中标人提供的设备应按照新标准或检定规程执行。</w:t>
      </w:r>
    </w:p>
    <w:p>
      <w:pPr>
        <w:adjustRightInd w:val="0"/>
        <w:snapToGrid w:val="0"/>
        <w:spacing w:line="360" w:lineRule="auto"/>
        <w:rPr>
          <w:rFonts w:ascii="宋体" w:hAnsi="宋体"/>
          <w:color w:val="auto"/>
          <w:highlight w:val="none"/>
        </w:rPr>
      </w:pPr>
      <w:r>
        <w:rPr>
          <w:rFonts w:ascii="黑体" w:hAnsi="黑体" w:eastAsia="黑体"/>
          <w:color w:val="auto"/>
          <w:spacing w:val="-4"/>
          <w:szCs w:val="21"/>
          <w:highlight w:val="none"/>
        </w:rPr>
        <w:t>1.5</w:t>
      </w:r>
      <w:r>
        <w:rPr>
          <w:rFonts w:ascii="宋体" w:hAnsi="宋体"/>
          <w:color w:val="auto"/>
          <w:highlight w:val="none"/>
        </w:rPr>
        <w:t xml:space="preserve">  </w:t>
      </w:r>
      <w:r>
        <w:rPr>
          <w:rFonts w:hint="eastAsia" w:ascii="宋体" w:hAnsi="宋体"/>
          <w:color w:val="auto"/>
          <w:highlight w:val="none"/>
        </w:rPr>
        <w:t>本技术规范书经买、卖双方确认后作为订货合同的技术附件，与合同正文具有同等的法律效力。</w:t>
      </w:r>
    </w:p>
    <w:p>
      <w:pPr>
        <w:pStyle w:val="15"/>
        <w:adjustRightInd w:val="0"/>
        <w:snapToGrid w:val="0"/>
        <w:spacing w:line="360" w:lineRule="auto"/>
        <w:rPr>
          <w:rFonts w:hint="eastAsia" w:hAnsi="宋体" w:cs="Times New Roman"/>
          <w:color w:val="auto"/>
          <w:spacing w:val="-4"/>
          <w:highlight w:val="none"/>
        </w:rPr>
      </w:pPr>
      <w:r>
        <w:rPr>
          <w:rFonts w:hint="eastAsia" w:ascii="黑体" w:hAnsi="黑体" w:eastAsia="黑体" w:cs="Times New Roman"/>
          <w:color w:val="auto"/>
          <w:spacing w:val="-4"/>
          <w:highlight w:val="none"/>
        </w:rPr>
        <w:t>1.</w:t>
      </w:r>
      <w:r>
        <w:rPr>
          <w:rFonts w:hint="eastAsia" w:ascii="黑体" w:hAnsi="黑体" w:eastAsia="黑体" w:cs="Times New Roman"/>
          <w:color w:val="auto"/>
          <w:spacing w:val="-4"/>
          <w:highlight w:val="none"/>
          <w:lang w:val="en-US" w:eastAsia="zh-CN"/>
        </w:rPr>
        <w:t>6</w:t>
      </w:r>
      <w:r>
        <w:rPr>
          <w:rFonts w:hint="eastAsia" w:ascii="黑体" w:hAnsi="黑体" w:eastAsia="黑体" w:cs="Times New Roman"/>
          <w:color w:val="auto"/>
          <w:spacing w:val="-4"/>
          <w:highlight w:val="none"/>
        </w:rPr>
        <w:t xml:space="preserve"> </w:t>
      </w:r>
      <w:r>
        <w:rPr>
          <w:rFonts w:hint="eastAsia" w:hAnsi="宋体" w:cs="Times New Roman"/>
          <w:color w:val="auto"/>
          <w:spacing w:val="-4"/>
          <w:highlight w:val="none"/>
        </w:rPr>
        <w:t xml:space="preserve"> </w:t>
      </w:r>
      <w:r>
        <w:rPr>
          <w:rFonts w:hint="eastAsia" w:hAnsi="宋体" w:cs="Times New Roman"/>
          <w:color w:val="auto"/>
          <w:spacing w:val="-6"/>
          <w:highlight w:val="none"/>
        </w:rPr>
        <w:t>投标方在应标技术规范书中应如实反映应标产品与本技术规范书的技术差异。如果投标方没有提出技术差异，而在执行合同的过程中，招标方发现投标方提供的产品与其应标技术规范书的条文存在差异，招标方有权利要求退货。</w:t>
      </w:r>
    </w:p>
    <w:p>
      <w:pPr>
        <w:adjustRightInd w:val="0"/>
        <w:snapToGrid w:val="0"/>
        <w:spacing w:line="360" w:lineRule="auto"/>
        <w:rPr>
          <w:rFonts w:hint="eastAsia" w:ascii="宋体" w:hAnsi="宋体"/>
          <w:color w:val="auto"/>
          <w:highlight w:val="none"/>
        </w:rPr>
      </w:pPr>
      <w:r>
        <w:rPr>
          <w:rFonts w:hint="eastAsia" w:ascii="黑体" w:hAnsi="黑体" w:eastAsia="黑体"/>
          <w:color w:val="auto"/>
          <w:spacing w:val="-4"/>
          <w:szCs w:val="21"/>
          <w:highlight w:val="none"/>
        </w:rPr>
        <w:t>1.</w:t>
      </w:r>
      <w:r>
        <w:rPr>
          <w:rFonts w:hint="eastAsia" w:ascii="黑体" w:hAnsi="黑体" w:eastAsia="黑体"/>
          <w:color w:val="auto"/>
          <w:spacing w:val="-4"/>
          <w:szCs w:val="21"/>
          <w:highlight w:val="none"/>
          <w:lang w:val="en-US" w:eastAsia="zh-CN"/>
        </w:rPr>
        <w:t xml:space="preserve">7 </w:t>
      </w:r>
      <w:r>
        <w:rPr>
          <w:rFonts w:hint="eastAsia" w:ascii="宋体" w:hAnsi="宋体"/>
          <w:color w:val="auto"/>
          <w:highlight w:val="none"/>
        </w:rPr>
        <w:t xml:space="preserve"> 投标方应充分理解本技术规范书并按本技术规范书的具体条款、格式要求填写应标的技术文件，如发现应标的技术文件条款、格式不符合本技术规范书的要求，则认为应标不严肃，在评标时将有不同程度的扣分。</w:t>
      </w:r>
    </w:p>
    <w:p>
      <w:pPr>
        <w:adjustRightInd w:val="0"/>
        <w:snapToGrid w:val="0"/>
        <w:spacing w:line="360" w:lineRule="auto"/>
        <w:rPr>
          <w:rFonts w:hint="eastAsia" w:ascii="宋体" w:hAnsi="宋体"/>
          <w:color w:val="auto"/>
          <w:highlight w:val="none"/>
        </w:rPr>
      </w:pPr>
      <w:r>
        <w:rPr>
          <w:rFonts w:ascii="黑体" w:hAnsi="黑体" w:eastAsia="黑体"/>
          <w:color w:val="auto"/>
          <w:spacing w:val="-4"/>
          <w:szCs w:val="21"/>
          <w:highlight w:val="none"/>
        </w:rPr>
        <w:t>1.</w:t>
      </w:r>
      <w:r>
        <w:rPr>
          <w:rFonts w:hint="eastAsia" w:ascii="黑体" w:hAnsi="黑体" w:eastAsia="黑体"/>
          <w:color w:val="auto"/>
          <w:spacing w:val="-4"/>
          <w:szCs w:val="21"/>
          <w:highlight w:val="none"/>
          <w:lang w:val="en-US" w:eastAsia="zh-CN"/>
        </w:rPr>
        <w:t xml:space="preserve">8 </w:t>
      </w:r>
      <w:r>
        <w:rPr>
          <w:rFonts w:ascii="宋体" w:hAnsi="宋体"/>
          <w:color w:val="auto"/>
          <w:highlight w:val="none"/>
        </w:rPr>
        <w:t xml:space="preserve"> </w:t>
      </w:r>
      <w:r>
        <w:rPr>
          <w:rFonts w:hint="eastAsia" w:ascii="宋体" w:hAnsi="宋体"/>
          <w:color w:val="auto"/>
          <w:highlight w:val="none"/>
        </w:rPr>
        <w:t>本技术规范书未尽事宜，由买、卖双方协商确定。</w:t>
      </w:r>
    </w:p>
    <w:bookmarkEnd w:id="6"/>
    <w:p>
      <w:pPr>
        <w:pStyle w:val="4"/>
        <w:ind w:left="432" w:leftChars="0" w:hanging="432" w:firstLineChars="0"/>
        <w:rPr>
          <w:rFonts w:hint="eastAsia"/>
          <w:color w:val="auto"/>
          <w:highlight w:val="none"/>
        </w:rPr>
      </w:pPr>
      <w:bookmarkStart w:id="9" w:name="_Toc29351"/>
      <w:bookmarkStart w:id="10" w:name="_Toc241911995"/>
      <w:bookmarkStart w:id="11" w:name="_Toc155114607"/>
      <w:r>
        <w:rPr>
          <w:rFonts w:hint="eastAsia"/>
          <w:color w:val="auto"/>
          <w:highlight w:val="none"/>
          <w:lang w:eastAsia="zh-CN"/>
        </w:rPr>
        <w:t>工程保证</w:t>
      </w:r>
      <w:bookmarkEnd w:id="9"/>
      <w:bookmarkStart w:id="12" w:name="_Toc474506242"/>
    </w:p>
    <w:p>
      <w:pPr>
        <w:pStyle w:val="5"/>
        <w:tabs>
          <w:tab w:val="left" w:pos="0"/>
        </w:tabs>
        <w:ind w:left="575" w:leftChars="0" w:hanging="575" w:firstLineChars="0"/>
        <w:rPr>
          <w:rFonts w:hint="eastAsia"/>
          <w:color w:val="auto"/>
          <w:highlight w:val="none"/>
          <w:lang w:eastAsia="zh-CN"/>
        </w:rPr>
      </w:pPr>
      <w:bookmarkStart w:id="13" w:name="_Toc3195"/>
      <w:r>
        <w:rPr>
          <w:rFonts w:hint="eastAsia"/>
          <w:color w:val="auto"/>
          <w:highlight w:val="none"/>
          <w:lang w:eastAsia="zh-CN"/>
        </w:rPr>
        <w:t>质量保证</w:t>
      </w:r>
      <w:bookmarkEnd w:id="12"/>
      <w:bookmarkEnd w:id="13"/>
    </w:p>
    <w:p>
      <w:pPr>
        <w:adjustRightInd w:val="0"/>
        <w:snapToGrid w:val="0"/>
        <w:spacing w:line="360" w:lineRule="auto"/>
        <w:ind w:firstLine="420" w:firstLineChars="200"/>
        <w:rPr>
          <w:rFonts w:hint="eastAsia"/>
          <w:color w:val="auto"/>
          <w:highlight w:val="none"/>
        </w:rPr>
      </w:pPr>
      <w:r>
        <w:rPr>
          <w:rFonts w:eastAsia="黑体"/>
          <w:color w:val="auto"/>
          <w:highlight w:val="none"/>
        </w:rPr>
        <w:t>1</w:t>
      </w:r>
      <w:r>
        <w:rPr>
          <w:rFonts w:ascii="宋体" w:hAnsi="宋体"/>
          <w:color w:val="auto"/>
          <w:highlight w:val="none"/>
        </w:rPr>
        <w:t>）</w:t>
      </w:r>
      <w:r>
        <w:rPr>
          <w:rFonts w:hint="eastAsia"/>
          <w:color w:val="auto"/>
          <w:highlight w:val="none"/>
        </w:rPr>
        <w:t>投标者必须是具有ISO-9001质量认证书，投标时应提供所要求的资料文件供买方备查。</w:t>
      </w:r>
    </w:p>
    <w:p>
      <w:pPr>
        <w:adjustRightInd w:val="0"/>
        <w:snapToGrid w:val="0"/>
        <w:spacing w:line="360" w:lineRule="auto"/>
        <w:ind w:firstLine="420" w:firstLineChars="200"/>
        <w:rPr>
          <w:rFonts w:hint="eastAsia"/>
          <w:color w:val="auto"/>
          <w:highlight w:val="none"/>
        </w:rPr>
      </w:pPr>
      <w:r>
        <w:rPr>
          <w:rFonts w:hint="eastAsia" w:eastAsia="黑体"/>
          <w:color w:val="auto"/>
          <w:highlight w:val="none"/>
          <w:lang w:val="en-US" w:eastAsia="zh-CN"/>
        </w:rPr>
        <w:t>2</w:t>
      </w:r>
      <w:r>
        <w:rPr>
          <w:rFonts w:ascii="宋体" w:hAnsi="宋体"/>
          <w:color w:val="auto"/>
          <w:highlight w:val="none"/>
        </w:rPr>
        <w:t>）</w:t>
      </w:r>
      <w:r>
        <w:rPr>
          <w:rFonts w:hint="eastAsia"/>
          <w:color w:val="auto"/>
          <w:highlight w:val="none"/>
        </w:rPr>
        <w:t>卖方应保证所提供的所有设备（包括软件）的质量均能满足合同要求，并提供相应供货纪录供买方参考。</w:t>
      </w:r>
    </w:p>
    <w:p>
      <w:pPr>
        <w:adjustRightInd w:val="0"/>
        <w:snapToGrid w:val="0"/>
        <w:spacing w:line="360" w:lineRule="auto"/>
        <w:ind w:firstLine="420" w:firstLineChars="200"/>
        <w:rPr>
          <w:rFonts w:hint="eastAsia"/>
          <w:color w:val="auto"/>
          <w:highlight w:val="none"/>
        </w:rPr>
      </w:pPr>
      <w:r>
        <w:rPr>
          <w:rFonts w:hint="eastAsia" w:eastAsia="黑体"/>
          <w:color w:val="auto"/>
          <w:highlight w:val="none"/>
          <w:lang w:val="en-US" w:eastAsia="zh-CN"/>
        </w:rPr>
        <w:t>3</w:t>
      </w:r>
      <w:r>
        <w:rPr>
          <w:rFonts w:ascii="宋体" w:hAnsi="宋体"/>
          <w:color w:val="auto"/>
          <w:highlight w:val="none"/>
        </w:rPr>
        <w:t>）</w:t>
      </w:r>
      <w:r>
        <w:rPr>
          <w:rFonts w:hint="eastAsia"/>
          <w:color w:val="auto"/>
          <w:highlight w:val="none"/>
        </w:rPr>
        <w:t>卖方应保证所提供的所有设备包括元器件应是新的</w:t>
      </w:r>
      <w:r>
        <w:rPr>
          <w:rFonts w:hint="eastAsia"/>
          <w:color w:val="auto"/>
          <w:highlight w:val="none"/>
          <w:lang w:eastAsia="zh-CN"/>
        </w:rPr>
        <w:t>。</w:t>
      </w:r>
    </w:p>
    <w:p>
      <w:pPr>
        <w:adjustRightInd w:val="0"/>
        <w:snapToGrid w:val="0"/>
        <w:spacing w:line="360" w:lineRule="auto"/>
        <w:ind w:firstLine="420" w:firstLineChars="200"/>
        <w:rPr>
          <w:rFonts w:hint="eastAsia"/>
          <w:color w:val="auto"/>
          <w:highlight w:val="none"/>
        </w:rPr>
      </w:pPr>
      <w:r>
        <w:rPr>
          <w:rFonts w:hint="eastAsia" w:eastAsia="黑体"/>
          <w:color w:val="auto"/>
          <w:highlight w:val="none"/>
          <w:lang w:val="en-US" w:eastAsia="zh-CN"/>
        </w:rPr>
        <w:t>4</w:t>
      </w:r>
      <w:r>
        <w:rPr>
          <w:rFonts w:ascii="宋体" w:hAnsi="宋体"/>
          <w:color w:val="auto"/>
          <w:highlight w:val="none"/>
        </w:rPr>
        <w:t>）</w:t>
      </w:r>
      <w:r>
        <w:rPr>
          <w:rFonts w:hint="eastAsia"/>
          <w:color w:val="auto"/>
          <w:highlight w:val="none"/>
        </w:rPr>
        <w:t>卖方应保证提供的软件设计完善，功能及性能满足规范要求。</w:t>
      </w:r>
    </w:p>
    <w:p>
      <w:pPr>
        <w:overflowPunct w:val="0"/>
        <w:topLinePunct/>
        <w:autoSpaceDE w:val="0"/>
        <w:autoSpaceDN w:val="0"/>
        <w:adjustRightInd w:val="0"/>
        <w:spacing w:line="360" w:lineRule="auto"/>
        <w:ind w:firstLine="420" w:firstLineChars="200"/>
        <w:jc w:val="left"/>
        <w:textAlignment w:val="baseline"/>
        <w:rPr>
          <w:rFonts w:hint="eastAsia" w:hAnsi="Arial" w:cs="Arial"/>
          <w:color w:val="auto"/>
          <w:kern w:val="0"/>
          <w:szCs w:val="21"/>
          <w:highlight w:val="none"/>
          <w:lang w:val="en-US" w:eastAsia="zh-CN"/>
        </w:rPr>
      </w:pPr>
      <w:r>
        <w:rPr>
          <w:rFonts w:hint="eastAsia" w:eastAsia="黑体"/>
          <w:color w:val="auto"/>
          <w:highlight w:val="none"/>
          <w:lang w:val="en-US" w:eastAsia="zh-CN"/>
        </w:rPr>
        <w:t>5</w:t>
      </w:r>
      <w:r>
        <w:rPr>
          <w:rFonts w:ascii="宋体" w:hAnsi="宋体"/>
          <w:color w:val="auto"/>
          <w:highlight w:val="none"/>
        </w:rPr>
        <w:t>）</w:t>
      </w:r>
      <w:r>
        <w:rPr>
          <w:rFonts w:hint="eastAsia" w:hAnsi="Arial" w:cs="Arial"/>
          <w:color w:val="auto"/>
          <w:kern w:val="0"/>
          <w:szCs w:val="21"/>
          <w:highlight w:val="none"/>
          <w:lang w:val="en-US" w:eastAsia="zh-CN"/>
        </w:rPr>
        <w:t>产品质保期不小于10年，卖方供货验收之日起10年内免费维护服务。</w:t>
      </w:r>
    </w:p>
    <w:p>
      <w:pPr>
        <w:overflowPunct w:val="0"/>
        <w:topLinePunct/>
        <w:autoSpaceDE w:val="0"/>
        <w:autoSpaceDN w:val="0"/>
        <w:adjustRightInd w:val="0"/>
        <w:spacing w:line="360" w:lineRule="auto"/>
        <w:ind w:firstLine="420" w:firstLineChars="200"/>
        <w:jc w:val="left"/>
        <w:textAlignment w:val="baseline"/>
        <w:rPr>
          <w:rFonts w:hint="eastAsia" w:hAnsi="Arial" w:cs="Arial"/>
          <w:color w:val="auto"/>
          <w:kern w:val="0"/>
          <w:szCs w:val="21"/>
          <w:highlight w:val="none"/>
          <w:lang w:val="en-US" w:eastAsia="zh-CN"/>
        </w:rPr>
      </w:pPr>
      <w:r>
        <w:rPr>
          <w:rFonts w:hint="eastAsia" w:eastAsia="黑体"/>
          <w:color w:val="auto"/>
          <w:highlight w:val="none"/>
          <w:lang w:val="en-US" w:eastAsia="zh-CN"/>
        </w:rPr>
        <w:t>6</w:t>
      </w:r>
      <w:r>
        <w:rPr>
          <w:rFonts w:ascii="宋体" w:hAnsi="宋体"/>
          <w:color w:val="auto"/>
          <w:highlight w:val="none"/>
        </w:rPr>
        <w:t>）</w:t>
      </w:r>
      <w:r>
        <w:rPr>
          <w:rFonts w:hint="eastAsia" w:hAnsi="Arial" w:cs="Arial"/>
          <w:color w:val="auto"/>
          <w:kern w:val="0"/>
          <w:szCs w:val="21"/>
          <w:highlight w:val="none"/>
          <w:lang w:val="en-US" w:eastAsia="zh-CN"/>
        </w:rPr>
        <w:t>产品从验收合格之日起，若因质量问题导致产品不能正常运行，在产品质保期周期实行</w:t>
      </w:r>
      <w:r>
        <w:rPr>
          <w:rFonts w:hint="eastAsia" w:hAnsi="Arial" w:cs="Arial"/>
          <w:color w:val="auto"/>
          <w:kern w:val="0"/>
          <w:szCs w:val="21"/>
          <w:highlight w:val="none"/>
          <w:lang w:val="en-US" w:eastAsia="zh-CN"/>
        </w:rPr>
        <w:br w:type="textWrapping"/>
      </w:r>
      <w:r>
        <w:rPr>
          <w:rFonts w:hint="eastAsia" w:hAnsi="Arial" w:cs="Arial"/>
          <w:color w:val="auto"/>
          <w:kern w:val="0"/>
          <w:szCs w:val="21"/>
          <w:highlight w:val="none"/>
          <w:lang w:val="en-US" w:eastAsia="zh-CN"/>
        </w:rPr>
        <w:t>免费更换同类新产品。</w:t>
      </w:r>
    </w:p>
    <w:p>
      <w:pPr>
        <w:pStyle w:val="5"/>
        <w:tabs>
          <w:tab w:val="left" w:pos="0"/>
        </w:tabs>
        <w:ind w:left="716" w:leftChars="0" w:hanging="716" w:hangingChars="224"/>
        <w:rPr>
          <w:rFonts w:hint="eastAsia"/>
          <w:color w:val="auto"/>
          <w:highlight w:val="none"/>
        </w:rPr>
      </w:pPr>
      <w:bookmarkStart w:id="14" w:name="_Toc16396"/>
      <w:r>
        <w:rPr>
          <w:rFonts w:hint="eastAsia"/>
          <w:color w:val="auto"/>
          <w:highlight w:val="none"/>
          <w:lang w:eastAsia="zh-CN"/>
        </w:rPr>
        <w:t>进度保证</w:t>
      </w:r>
      <w:bookmarkEnd w:id="14"/>
    </w:p>
    <w:p>
      <w:pPr>
        <w:adjustRightInd w:val="0"/>
        <w:snapToGrid w:val="0"/>
        <w:spacing w:line="360" w:lineRule="auto"/>
        <w:ind w:firstLine="420" w:firstLineChars="200"/>
        <w:rPr>
          <w:rFonts w:hint="eastAsia"/>
          <w:color w:val="auto"/>
          <w:highlight w:val="none"/>
        </w:rPr>
      </w:pPr>
      <w:r>
        <w:rPr>
          <w:rFonts w:hint="eastAsia"/>
          <w:color w:val="auto"/>
          <w:highlight w:val="none"/>
        </w:rPr>
        <w:t>投标方应标时，必须向招标方提供设备供货计划时间表，包括供货数量、出厂验收时间、出厂时间、到货时间，所有时间以合同生效日为起点。</w:t>
      </w:r>
    </w:p>
    <w:p>
      <w:pPr>
        <w:pStyle w:val="5"/>
        <w:tabs>
          <w:tab w:val="left" w:pos="0"/>
        </w:tabs>
        <w:ind w:left="716" w:leftChars="0" w:hanging="716" w:hangingChars="224"/>
        <w:rPr>
          <w:rFonts w:hint="eastAsia"/>
          <w:color w:val="auto"/>
          <w:highlight w:val="none"/>
          <w:lang w:eastAsia="zh-CN"/>
        </w:rPr>
      </w:pPr>
      <w:bookmarkStart w:id="15" w:name="_Toc15713"/>
      <w:bookmarkStart w:id="16" w:name="_Toc474506245"/>
      <w:r>
        <w:rPr>
          <w:rFonts w:hint="eastAsia"/>
          <w:color w:val="auto"/>
          <w:highlight w:val="none"/>
          <w:lang w:eastAsia="zh-CN"/>
        </w:rPr>
        <w:t>投标商资格</w:t>
      </w:r>
      <w:bookmarkEnd w:id="15"/>
    </w:p>
    <w:bookmarkEnd w:id="16"/>
    <w:p>
      <w:pPr>
        <w:adjustRightInd w:val="0"/>
        <w:snapToGrid w:val="0"/>
        <w:spacing w:line="360" w:lineRule="auto"/>
        <w:ind w:firstLine="440" w:firstLineChars="200"/>
        <w:rPr>
          <w:rStyle w:val="78"/>
          <w:rFonts w:hint="eastAsia" w:ascii="宋体" w:hAnsi="宋体" w:eastAsia="宋体" w:cs="宋体"/>
          <w:b w:val="0"/>
          <w:i w:val="0"/>
          <w:color w:val="auto"/>
        </w:rPr>
      </w:pPr>
      <w:r>
        <w:rPr>
          <w:rStyle w:val="78"/>
          <w:color w:val="auto"/>
        </w:rPr>
        <w:t>投标方提供的电能表产品需提供经有资质机构（省级及以上） 第三方检测合格的、有效</w:t>
      </w:r>
      <w:r>
        <w:rPr>
          <w:rStyle w:val="78"/>
          <w:color w:val="auto"/>
        </w:rPr>
        <w:br w:type="textWrapping"/>
      </w:r>
      <w:r>
        <w:rPr>
          <w:rStyle w:val="78"/>
          <w:color w:val="auto"/>
        </w:rPr>
        <w:t>的、完整的测试报告和</w:t>
      </w:r>
      <w:r>
        <w:rPr>
          <w:rStyle w:val="78"/>
          <w:rFonts w:ascii="宋体" w:hAnsi="宋体" w:eastAsia="宋体" w:cs="宋体"/>
          <w:b w:val="0"/>
          <w:i w:val="0"/>
          <w:color w:val="auto"/>
        </w:rPr>
        <w:t xml:space="preserve">寿命评估报告。 </w:t>
      </w:r>
    </w:p>
    <w:p>
      <w:pPr>
        <w:pStyle w:val="5"/>
        <w:tabs>
          <w:tab w:val="left" w:pos="0"/>
        </w:tabs>
        <w:ind w:left="575" w:hanging="575"/>
        <w:rPr>
          <w:rFonts w:hint="eastAsia"/>
          <w:color w:val="auto"/>
          <w:highlight w:val="none"/>
        </w:rPr>
      </w:pPr>
      <w:bookmarkStart w:id="17" w:name="_Toc27576"/>
      <w:r>
        <w:rPr>
          <w:rFonts w:hint="eastAsia" w:ascii="黑体" w:hAnsi="黑体"/>
          <w:color w:val="auto"/>
          <w:highlight w:val="none"/>
          <w:lang w:eastAsia="zh-CN"/>
        </w:rPr>
        <w:t>对应规范要求</w:t>
      </w:r>
      <w:bookmarkEnd w:id="17"/>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根据本规范的编排顺序，逐项给予响应并提出建议。如对本规范有修改建议亦应一并提出并详细说明。</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2）</w:t>
      </w:r>
      <w:r>
        <w:rPr>
          <w:rFonts w:hint="eastAsia"/>
          <w:color w:val="auto"/>
          <w:highlight w:val="none"/>
        </w:rPr>
        <w:t>卖方应提供投标设备的详细材料清单，包括：</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——电能表的安装使用说明书（每只）1份；说明书应包括设备的型号、尺寸、功耗、技术特点和性能参数清单；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——电能表出厂试验</w:t>
      </w:r>
      <w:r>
        <w:rPr>
          <w:rFonts w:hint="eastAsia" w:ascii="宋体" w:hAnsi="宋体"/>
          <w:color w:val="auto"/>
          <w:szCs w:val="21"/>
          <w:highlight w:val="none"/>
          <w:lang w:val="en-US" w:eastAsia="zh-CN"/>
        </w:rPr>
        <w:t>报告</w:t>
      </w:r>
      <w:r>
        <w:rPr>
          <w:rFonts w:hint="eastAsia" w:ascii="宋体" w:hAnsi="宋体" w:eastAsia="宋体"/>
          <w:color w:val="auto"/>
          <w:szCs w:val="21"/>
          <w:highlight w:val="none"/>
          <w:lang w:val="en-US" w:eastAsia="zh-CN"/>
        </w:rPr>
        <w:t>（每只）1份；</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3）</w:t>
      </w:r>
      <w:r>
        <w:rPr>
          <w:rFonts w:hint="eastAsia"/>
          <w:color w:val="auto"/>
          <w:highlight w:val="none"/>
        </w:rPr>
        <w:t>卖方对本规范的某些部分如不能满足要求，应在技术建议书中提出说明，否则，买方即认为卖方提供的设备可以满足本规范的要求。</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4）</w:t>
      </w:r>
      <w:r>
        <w:rPr>
          <w:rFonts w:hint="eastAsia"/>
          <w:color w:val="auto"/>
          <w:highlight w:val="none"/>
        </w:rPr>
        <w:t>规范中在引用某标准的地方，卖方应当使用双方承认的、最新的引用标准版本，不能用另外标准代替，除非采用买主许可的标准代替。</w:t>
      </w:r>
    </w:p>
    <w:p>
      <w:pPr>
        <w:pStyle w:val="5"/>
        <w:tabs>
          <w:tab w:val="left" w:pos="0"/>
        </w:tabs>
        <w:ind w:left="575" w:hanging="575"/>
        <w:rPr>
          <w:rFonts w:hint="eastAsia"/>
          <w:color w:val="auto"/>
          <w:highlight w:val="none"/>
        </w:rPr>
      </w:pPr>
      <w:bookmarkStart w:id="18" w:name="_Toc25187"/>
      <w:bookmarkStart w:id="19" w:name="_Toc474506247"/>
      <w:r>
        <w:rPr>
          <w:rFonts w:hint="eastAsia"/>
          <w:color w:val="auto"/>
          <w:highlight w:val="none"/>
        </w:rPr>
        <w:t>卖方职责</w:t>
      </w:r>
      <w:bookmarkEnd w:id="18"/>
    </w:p>
    <w:bookmarkEnd w:id="19"/>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应对整个设备的性能和功能负责。在设备调试和运行期间，如发现由于卖方所提供的设备因为设计或配置不合理，</w:t>
      </w:r>
      <w:r>
        <w:rPr>
          <w:rFonts w:hint="eastAsia"/>
          <w:color w:val="auto"/>
          <w:highlight w:val="none"/>
          <w:lang w:eastAsia="zh-CN"/>
        </w:rPr>
        <w:t>导致功能不满足本技术规范要求的（含与采集终端调试不合格），卖方应按照合同约定做及时处理，卖方对其设备缺陷的处理不能达到本技术规范要求的，买方有权退货，所</w:t>
      </w:r>
      <w:r>
        <w:rPr>
          <w:rFonts w:hint="eastAsia"/>
          <w:color w:val="auto"/>
          <w:highlight w:val="none"/>
        </w:rPr>
        <w:t>造成的损失应由卖方</w:t>
      </w:r>
      <w:r>
        <w:rPr>
          <w:rFonts w:hint="eastAsia"/>
          <w:color w:val="auto"/>
          <w:highlight w:val="none"/>
          <w:lang w:eastAsia="zh-CN"/>
        </w:rPr>
        <w:t>承担</w:t>
      </w:r>
      <w:r>
        <w:rPr>
          <w:rFonts w:hint="eastAsia"/>
          <w:color w:val="auto"/>
          <w:highlight w:val="none"/>
        </w:rPr>
        <w:t>。</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2）</w:t>
      </w:r>
      <w:r>
        <w:rPr>
          <w:rFonts w:hint="eastAsia"/>
          <w:color w:val="auto"/>
          <w:highlight w:val="none"/>
        </w:rPr>
        <w:t>卖方负责所有供货设备的包装、运输到指定地点。</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3）</w:t>
      </w:r>
      <w:r>
        <w:rPr>
          <w:rFonts w:hint="eastAsia"/>
          <w:color w:val="auto"/>
          <w:highlight w:val="none"/>
        </w:rPr>
        <w:t>提供支持用户日后下载软件有关的程序、控件等。</w:t>
      </w:r>
    </w:p>
    <w:p>
      <w:pPr>
        <w:pStyle w:val="5"/>
        <w:numPr>
          <w:ilvl w:val="0"/>
          <w:numId w:val="0"/>
        </w:numPr>
        <w:tabs>
          <w:tab w:val="left" w:pos="0"/>
        </w:tabs>
        <w:adjustRightInd w:val="0"/>
        <w:snapToGrid w:val="0"/>
        <w:spacing w:line="360" w:lineRule="auto"/>
        <w:rPr>
          <w:rFonts w:hint="eastAsia"/>
          <w:color w:val="auto"/>
          <w:highlight w:val="none"/>
        </w:rPr>
      </w:pPr>
      <w:bookmarkStart w:id="20" w:name="_Toc23362"/>
      <w:r>
        <w:rPr>
          <w:rFonts w:hint="eastAsia" w:ascii="黑体" w:hAnsi="黑体"/>
          <w:color w:val="auto"/>
          <w:highlight w:val="none"/>
        </w:rPr>
        <w:t>2</w:t>
      </w:r>
      <w:r>
        <w:rPr>
          <w:rFonts w:ascii="黑体" w:hAnsi="黑体"/>
          <w:color w:val="auto"/>
          <w:highlight w:val="none"/>
        </w:rPr>
        <w:t>.</w:t>
      </w:r>
      <w:r>
        <w:rPr>
          <w:rFonts w:hint="eastAsia" w:ascii="黑体" w:hAnsi="黑体"/>
          <w:color w:val="auto"/>
          <w:highlight w:val="none"/>
          <w:lang w:val="en-US" w:eastAsia="zh-CN"/>
        </w:rPr>
        <w:t>6</w:t>
      </w:r>
      <w:r>
        <w:rPr>
          <w:rFonts w:hint="eastAsia" w:ascii="黑体" w:hAnsi="黑体"/>
          <w:color w:val="auto"/>
          <w:highlight w:val="none"/>
        </w:rPr>
        <w:t xml:space="preserve"> </w:t>
      </w:r>
      <w:r>
        <w:rPr>
          <w:rFonts w:hint="eastAsia"/>
          <w:color w:val="auto"/>
          <w:highlight w:val="none"/>
          <w:lang w:eastAsia="zh-CN"/>
        </w:rPr>
        <w:t>买</w:t>
      </w:r>
      <w:r>
        <w:rPr>
          <w:rFonts w:hint="eastAsia"/>
          <w:color w:val="auto"/>
          <w:highlight w:val="none"/>
        </w:rPr>
        <w:t>方职责</w:t>
      </w:r>
      <w:bookmarkEnd w:id="20"/>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1）</w:t>
      </w:r>
      <w:r>
        <w:rPr>
          <w:rFonts w:hint="eastAsia"/>
          <w:color w:val="auto"/>
          <w:highlight w:val="none"/>
        </w:rPr>
        <w:t>买方对本规范进行解释，并保留对规范增删、修改的权利。</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2）</w:t>
      </w:r>
      <w:r>
        <w:rPr>
          <w:rFonts w:hint="eastAsia"/>
          <w:color w:val="auto"/>
          <w:highlight w:val="none"/>
        </w:rPr>
        <w:t>本规范将作为合同附件，成为合同不可分割的一部分。</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3）</w:t>
      </w:r>
      <w:r>
        <w:rPr>
          <w:rFonts w:hint="eastAsia"/>
          <w:color w:val="auto"/>
          <w:highlight w:val="none"/>
        </w:rPr>
        <w:t>确认卖方提供的技术建议书。</w:t>
      </w:r>
    </w:p>
    <w:p>
      <w:pPr>
        <w:adjustRightInd w:val="0"/>
        <w:snapToGrid w:val="0"/>
        <w:spacing w:line="360" w:lineRule="auto"/>
        <w:ind w:firstLine="420" w:firstLineChars="200"/>
        <w:rPr>
          <w:rFonts w:hint="eastAsia"/>
          <w:color w:val="auto"/>
          <w:highlight w:val="none"/>
        </w:rPr>
      </w:pPr>
      <w:r>
        <w:rPr>
          <w:rFonts w:hint="eastAsia"/>
          <w:color w:val="auto"/>
          <w:highlight w:val="none"/>
          <w:lang w:val="en-US" w:eastAsia="zh-CN"/>
        </w:rPr>
        <w:t>4）</w:t>
      </w:r>
      <w:r>
        <w:rPr>
          <w:rFonts w:hint="eastAsia"/>
          <w:color w:val="auto"/>
          <w:highlight w:val="none"/>
        </w:rPr>
        <w:t>组织到货验收。</w:t>
      </w:r>
    </w:p>
    <w:p>
      <w:pPr>
        <w:pStyle w:val="4"/>
        <w:rPr>
          <w:rFonts w:hint="eastAsia"/>
          <w:color w:val="auto"/>
          <w:highlight w:val="none"/>
        </w:rPr>
      </w:pPr>
      <w:bookmarkStart w:id="21" w:name="_Toc29747"/>
      <w:r>
        <w:rPr>
          <w:rFonts w:hint="eastAsia"/>
          <w:color w:val="auto"/>
          <w:highlight w:val="none"/>
          <w:lang w:eastAsia="zh-CN"/>
        </w:rPr>
        <w:t>遵循的主要标准</w:t>
      </w:r>
      <w:bookmarkEnd w:id="21"/>
    </w:p>
    <w:bookmarkEnd w:id="10"/>
    <w:bookmarkEnd w:id="11"/>
    <w:p>
      <w:pPr>
        <w:adjustRightInd w:val="0"/>
        <w:snapToGrid w:val="0"/>
        <w:spacing w:line="360" w:lineRule="auto"/>
        <w:ind w:firstLine="420" w:firstLineChars="200"/>
        <w:rPr>
          <w:color w:val="auto"/>
          <w:highlight w:val="none"/>
        </w:rPr>
      </w:pPr>
      <w:bookmarkStart w:id="22" w:name="_Toc455373921"/>
      <w:bookmarkStart w:id="23" w:name="_Toc155114612"/>
      <w:bookmarkStart w:id="24" w:name="_Toc146182538"/>
      <w:bookmarkStart w:id="25" w:name="_Toc459534976"/>
      <w:bookmarkStart w:id="26" w:name="_Toc457986926"/>
      <w:bookmarkStart w:id="27" w:name="_Toc114253693"/>
      <w:bookmarkStart w:id="28" w:name="_Toc457979127"/>
      <w:bookmarkStart w:id="29" w:name="_Toc241912000"/>
      <w:bookmarkStart w:id="30" w:name="_Toc455543289"/>
      <w:bookmarkStart w:id="31" w:name="_Toc482581219"/>
      <w:bookmarkStart w:id="32" w:name="_Toc448828694"/>
      <w:r>
        <w:rPr>
          <w:color w:val="auto"/>
          <w:highlight w:val="none"/>
        </w:rPr>
        <w:t>除本规范书特殊规定外</w:t>
      </w:r>
      <w:r>
        <w:rPr>
          <w:rFonts w:hint="eastAsia"/>
          <w:color w:val="auto"/>
          <w:highlight w:val="none"/>
        </w:rPr>
        <w:t>，</w:t>
      </w:r>
      <w:r>
        <w:rPr>
          <w:color w:val="auto"/>
          <w:highlight w:val="none"/>
        </w:rPr>
        <w:t>投标方所提供的设备均按规定的标准和规程的最新版本进行设计、制造、试验和安装。如果这些标准内容有矛盾时</w:t>
      </w:r>
      <w:r>
        <w:rPr>
          <w:rFonts w:hint="eastAsia"/>
          <w:color w:val="auto"/>
          <w:highlight w:val="none"/>
        </w:rPr>
        <w:t>，</w:t>
      </w:r>
      <w:r>
        <w:rPr>
          <w:color w:val="auto"/>
          <w:highlight w:val="none"/>
        </w:rPr>
        <w:t>应按最高标准的条款执行或按双方商定的标准执行。如果投标方选用本规范书规定以外的标准时</w:t>
      </w:r>
      <w:r>
        <w:rPr>
          <w:rFonts w:hint="eastAsia"/>
          <w:color w:val="auto"/>
          <w:highlight w:val="none"/>
        </w:rPr>
        <w:t>，</w:t>
      </w:r>
      <w:r>
        <w:rPr>
          <w:color w:val="auto"/>
          <w:highlight w:val="none"/>
        </w:rPr>
        <w:t>则需提交这种替换标准供审查和分析。仅在投标方已证明替换标准相当或优于规范书规定的标准</w:t>
      </w:r>
      <w:r>
        <w:rPr>
          <w:rFonts w:hint="eastAsia"/>
          <w:color w:val="auto"/>
          <w:highlight w:val="none"/>
        </w:rPr>
        <w:t>，</w:t>
      </w:r>
      <w:r>
        <w:rPr>
          <w:color w:val="auto"/>
          <w:highlight w:val="none"/>
        </w:rPr>
        <w:t>并从招标方处获得书面的认可才能使用。提交供审查的标准应为中文或英文版本。</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2423.1 电工电子产品环境试验第2部分：试验方法 试验A：低温（IEC 60068-2-1:2007,IDT）</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2423.2 电工电子产品环境试验第2部分：试验方法 试验B：高温（IEC60068-2-2:2007,IDT）</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2423.17 电工电子产品环境试验 第2部分：试验方法 试验Ka：盐雾</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4208—2017 外壳防护等级（IP代码）</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17215.211—2021 电测量设备（交流）通用要求、试验和试验条件 第11部分：测量设备</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17215.231—2021 电测量设备（交流）通用要求、试验和试验条件 第31部分：产品安全要求和试验</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17215.301—2024 电测量设备（交流）特殊要求第1部分：多功能电能表</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17215.302—2024 电测量设备（交流）特殊要求 第2部分：静止式谐波有功电能表</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17215.321—2021 电测量设备（交流）特殊要求 第21部分：静止式有功电能表（A、B、C、D和E级）</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17215.324—2022 电测量设备（交流） 特殊要求 第24部分：静止式基波分量无功电能表（0.5S级、1S级、1级、2级和3级）</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GB/T 17215.9321—2016 电测量设备 可信性 第321部分：耐久性－高温下的计量特性稳定性试验（IEC/TR 62059-32-1:2011,IDT）</w:t>
      </w:r>
    </w:p>
    <w:p>
      <w:pPr>
        <w:adjustRightInd w:val="0"/>
        <w:snapToGrid w:val="0"/>
        <w:spacing w:line="360" w:lineRule="auto"/>
        <w:ind w:firstLine="420" w:firstLineChars="200"/>
        <w:rPr>
          <w:rFonts w:hint="eastAsia"/>
          <w:color w:val="auto"/>
          <w:highlight w:val="none"/>
          <w:lang w:val="en-US" w:eastAsia="zh-CN"/>
        </w:rPr>
      </w:pPr>
      <w:r>
        <w:rPr>
          <w:rFonts w:hint="eastAsia"/>
          <w:color w:val="auto"/>
          <w:highlight w:val="none"/>
          <w:lang w:val="en-US" w:eastAsia="zh-CN"/>
        </w:rPr>
        <w:t>DL/T 645—2007 多功能电能表通信协议</w:t>
      </w:r>
    </w:p>
    <w:bookmarkEnd w:id="22"/>
    <w:bookmarkEnd w:id="23"/>
    <w:bookmarkEnd w:id="24"/>
    <w:bookmarkEnd w:id="25"/>
    <w:bookmarkEnd w:id="26"/>
    <w:bookmarkEnd w:id="27"/>
    <w:bookmarkEnd w:id="28"/>
    <w:bookmarkEnd w:id="29"/>
    <w:bookmarkEnd w:id="30"/>
    <w:bookmarkEnd w:id="31"/>
    <w:bookmarkEnd w:id="32"/>
    <w:p>
      <w:pPr>
        <w:pStyle w:val="4"/>
        <w:rPr>
          <w:rFonts w:hint="eastAsia" w:ascii="宋体" w:hAnsi="宋体" w:eastAsia="宋体"/>
          <w:color w:val="auto"/>
          <w:highlight w:val="none"/>
          <w:lang w:eastAsia="zh-CN"/>
        </w:rPr>
      </w:pPr>
      <w:bookmarkStart w:id="33" w:name="_Toc271549407"/>
      <w:bookmarkStart w:id="34" w:name="_Toc29282"/>
      <w:bookmarkStart w:id="35" w:name="_Toc271531113"/>
      <w:bookmarkStart w:id="36" w:name="_Toc275041784"/>
      <w:bookmarkStart w:id="37" w:name="_Toc228038875"/>
      <w:bookmarkStart w:id="38" w:name="_Toc271550695"/>
      <w:bookmarkStart w:id="39" w:name="_Toc296780401"/>
      <w:bookmarkStart w:id="40" w:name="_Toc271532341"/>
      <w:r>
        <w:rPr>
          <w:rFonts w:hint="eastAsia" w:ascii="宋体" w:hAnsi="宋体" w:eastAsia="宋体"/>
          <w:color w:val="auto"/>
          <w:highlight w:val="none"/>
          <w:lang w:eastAsia="zh-CN"/>
        </w:rPr>
        <w:t>功能及技术要求</w:t>
      </w:r>
      <w:bookmarkEnd w:id="33"/>
      <w:bookmarkEnd w:id="34"/>
      <w:bookmarkEnd w:id="35"/>
      <w:bookmarkEnd w:id="36"/>
      <w:bookmarkEnd w:id="37"/>
      <w:bookmarkEnd w:id="38"/>
      <w:bookmarkEnd w:id="39"/>
      <w:bookmarkEnd w:id="40"/>
    </w:p>
    <w:p>
      <w:pPr>
        <w:pStyle w:val="2"/>
        <w:rPr>
          <w:rFonts w:hint="eastAsia"/>
          <w:color w:val="auto"/>
          <w:sz w:val="21"/>
          <w:szCs w:val="21"/>
          <w:highlight w:val="none"/>
          <w:lang w:eastAsia="zh-CN"/>
        </w:rPr>
      </w:pPr>
      <w:r>
        <w:rPr>
          <w:color w:val="auto"/>
          <w:sz w:val="21"/>
          <w:szCs w:val="21"/>
          <w:highlight w:val="none"/>
        </w:rPr>
        <w:t>投标方所提供设备</w:t>
      </w:r>
      <w:r>
        <w:rPr>
          <w:rFonts w:hint="eastAsia"/>
          <w:color w:val="auto"/>
          <w:sz w:val="21"/>
          <w:szCs w:val="21"/>
          <w:highlight w:val="none"/>
          <w:lang w:eastAsia="zh-CN"/>
        </w:rPr>
        <w:t>的功能及技术要求应满足《中国南方电网有限责任公司三相高稳定电能表技术规范（版本号：2024版V1.0）》（详见附件</w:t>
      </w:r>
      <w:r>
        <w:rPr>
          <w:rFonts w:hint="eastAsia"/>
          <w:color w:val="auto"/>
          <w:sz w:val="21"/>
          <w:szCs w:val="21"/>
          <w:highlight w:val="none"/>
          <w:lang w:val="en-US" w:eastAsia="zh-CN"/>
        </w:rPr>
        <w:t>1</w:t>
      </w:r>
      <w:r>
        <w:rPr>
          <w:rFonts w:hint="eastAsia"/>
          <w:color w:val="auto"/>
          <w:sz w:val="21"/>
          <w:szCs w:val="21"/>
          <w:highlight w:val="none"/>
          <w:lang w:eastAsia="zh-CN"/>
        </w:rPr>
        <w:t>）“第</w:t>
      </w:r>
      <w:r>
        <w:rPr>
          <w:rFonts w:hint="eastAsia"/>
          <w:color w:val="auto"/>
          <w:sz w:val="21"/>
          <w:szCs w:val="21"/>
          <w:highlight w:val="none"/>
          <w:lang w:val="en-US" w:eastAsia="zh-CN"/>
        </w:rPr>
        <w:t>4章 技术要求</w:t>
      </w:r>
      <w:r>
        <w:rPr>
          <w:rFonts w:hint="eastAsia"/>
          <w:color w:val="auto"/>
          <w:sz w:val="21"/>
          <w:szCs w:val="21"/>
          <w:highlight w:val="none"/>
          <w:lang w:eastAsia="zh-CN"/>
        </w:rPr>
        <w:t>”、“6 外观结构和安装尺寸”、“材料及工艺要求”的相关要求，规格对照表如下所示：</w:t>
      </w:r>
    </w:p>
    <w:p>
      <w:pPr>
        <w:pStyle w:val="2"/>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表</w:t>
      </w:r>
      <w:r>
        <w:rPr>
          <w:rFonts w:hint="eastAsia" w:ascii="宋体" w:hAnsi="宋体" w:eastAsia="宋体"/>
          <w:color w:val="auto"/>
          <w:sz w:val="21"/>
          <w:szCs w:val="21"/>
          <w:highlight w:val="none"/>
          <w:lang w:val="en-US" w:eastAsia="zh-CN"/>
        </w:rPr>
        <w:t>1  三相高稳定多功能电能表规格对照表</w:t>
      </w:r>
    </w:p>
    <w:tbl>
      <w:tblPr>
        <w:tblStyle w:val="23"/>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63"/>
        <w:gridCol w:w="2052"/>
        <w:gridCol w:w="1515"/>
        <w:gridCol w:w="1873"/>
        <w:gridCol w:w="1637"/>
        <w:gridCol w:w="1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jc w:val="center"/>
        </w:trPr>
        <w:tc>
          <w:tcPr>
            <w:tcW w:w="463"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ascii="宋体" w:hAnsi="宋体"/>
                <w:sz w:val="18"/>
                <w:szCs w:val="18"/>
                <w:highlight w:val="none"/>
              </w:rPr>
            </w:pPr>
            <w:r>
              <w:rPr>
                <w:rFonts w:ascii="宋体" w:hAnsi="宋体"/>
                <w:sz w:val="18"/>
                <w:szCs w:val="18"/>
                <w:highlight w:val="none"/>
              </w:rPr>
              <w:t>序号</w:t>
            </w:r>
          </w:p>
        </w:tc>
        <w:tc>
          <w:tcPr>
            <w:tcW w:w="2052"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ascii="宋体" w:hAnsi="宋体"/>
                <w:sz w:val="18"/>
                <w:szCs w:val="18"/>
                <w:highlight w:val="none"/>
              </w:rPr>
            </w:pPr>
            <w:r>
              <w:rPr>
                <w:rFonts w:ascii="宋体" w:hAnsi="宋体"/>
                <w:sz w:val="18"/>
                <w:szCs w:val="18"/>
                <w:highlight w:val="none"/>
              </w:rPr>
              <w:t>电能表种类名称</w:t>
            </w:r>
          </w:p>
        </w:tc>
        <w:tc>
          <w:tcPr>
            <w:tcW w:w="1515"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ascii="宋体" w:hAnsi="宋体"/>
                <w:sz w:val="18"/>
                <w:szCs w:val="18"/>
                <w:highlight w:val="none"/>
              </w:rPr>
            </w:pPr>
            <w:r>
              <w:rPr>
                <w:rFonts w:ascii="宋体" w:hAnsi="宋体"/>
                <w:sz w:val="18"/>
                <w:szCs w:val="18"/>
                <w:highlight w:val="none"/>
              </w:rPr>
              <w:t>准确度等级</w:t>
            </w:r>
          </w:p>
        </w:tc>
        <w:tc>
          <w:tcPr>
            <w:tcW w:w="1873"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ascii="宋体" w:hAnsi="宋体"/>
                <w:sz w:val="18"/>
                <w:szCs w:val="18"/>
                <w:highlight w:val="none"/>
              </w:rPr>
            </w:pPr>
            <w:r>
              <w:rPr>
                <w:rFonts w:hint="eastAsia" w:ascii="宋体" w:hAnsi="宋体"/>
                <w:sz w:val="18"/>
                <w:szCs w:val="18"/>
                <w:highlight w:val="none"/>
              </w:rPr>
              <w:t>有功</w:t>
            </w:r>
            <w:r>
              <w:rPr>
                <w:rFonts w:ascii="宋体" w:hAnsi="宋体"/>
                <w:sz w:val="18"/>
                <w:szCs w:val="18"/>
                <w:highlight w:val="none"/>
              </w:rPr>
              <w:t>电流规格</w:t>
            </w:r>
          </w:p>
        </w:tc>
        <w:tc>
          <w:tcPr>
            <w:tcW w:w="1637"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ascii="宋体" w:hAnsi="宋体"/>
                <w:sz w:val="18"/>
                <w:szCs w:val="18"/>
                <w:highlight w:val="none"/>
              </w:rPr>
            </w:pPr>
            <w:r>
              <w:rPr>
                <w:rFonts w:hint="eastAsia" w:ascii="宋体" w:hAnsi="宋体"/>
                <w:sz w:val="18"/>
                <w:szCs w:val="18"/>
                <w:highlight w:val="none"/>
              </w:rPr>
              <w:t>无功</w:t>
            </w:r>
            <w:r>
              <w:rPr>
                <w:rFonts w:ascii="宋体" w:hAnsi="宋体"/>
                <w:sz w:val="18"/>
                <w:szCs w:val="18"/>
                <w:highlight w:val="none"/>
              </w:rPr>
              <w:t>电流规格</w:t>
            </w:r>
          </w:p>
        </w:tc>
        <w:tc>
          <w:tcPr>
            <w:tcW w:w="1845"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ascii="宋体" w:hAnsi="宋体"/>
                <w:sz w:val="18"/>
                <w:szCs w:val="18"/>
                <w:highlight w:val="none"/>
              </w:rPr>
            </w:pPr>
            <w:r>
              <w:rPr>
                <w:rFonts w:ascii="宋体" w:hAnsi="宋体"/>
                <w:sz w:val="18"/>
                <w:szCs w:val="18"/>
                <w:highlight w:val="none"/>
              </w:rPr>
              <w:t>电压规格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7" w:hRule="atLeast"/>
          <w:jc w:val="center"/>
        </w:trPr>
        <w:tc>
          <w:tcPr>
            <w:tcW w:w="463"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sz w:val="18"/>
                <w:szCs w:val="18"/>
                <w:highlight w:val="none"/>
              </w:rPr>
            </w:pPr>
            <w:r>
              <w:rPr>
                <w:rFonts w:hint="eastAsia" w:ascii="宋体" w:hAnsi="宋体"/>
                <w:sz w:val="18"/>
                <w:szCs w:val="18"/>
                <w:highlight w:val="none"/>
              </w:rPr>
              <w:t>1</w:t>
            </w:r>
          </w:p>
        </w:tc>
        <w:tc>
          <w:tcPr>
            <w:tcW w:w="2052"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sz w:val="18"/>
                <w:szCs w:val="18"/>
                <w:highlight w:val="none"/>
              </w:rPr>
            </w:pPr>
            <w:r>
              <w:rPr>
                <w:rFonts w:hint="eastAsia" w:ascii="宋体" w:hAnsi="宋体"/>
                <w:sz w:val="18"/>
                <w:szCs w:val="18"/>
                <w:highlight w:val="none"/>
                <w:lang w:val="en-US" w:eastAsia="zh-CN"/>
              </w:rPr>
              <w:t>三相高稳定</w:t>
            </w:r>
            <w:r>
              <w:rPr>
                <w:rFonts w:hint="eastAsia" w:ascii="宋体" w:hAnsi="宋体"/>
                <w:sz w:val="18"/>
                <w:szCs w:val="18"/>
                <w:highlight w:val="none"/>
              </w:rPr>
              <w:t>多功能电能表</w:t>
            </w:r>
          </w:p>
        </w:tc>
        <w:tc>
          <w:tcPr>
            <w:tcW w:w="1515"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宋体" w:hAnsi="宋体" w:eastAsia="宋体"/>
                <w:kern w:val="0"/>
                <w:sz w:val="18"/>
                <w:szCs w:val="18"/>
                <w:highlight w:val="none"/>
                <w:lang w:val="en-US" w:eastAsia="zh-CN"/>
              </w:rPr>
            </w:pPr>
            <w:r>
              <w:rPr>
                <w:rFonts w:hint="eastAsia" w:ascii="宋体" w:hAnsi="宋体"/>
                <w:kern w:val="0"/>
                <w:sz w:val="18"/>
                <w:szCs w:val="18"/>
                <w:highlight w:val="none"/>
              </w:rPr>
              <w:t>有功：</w:t>
            </w:r>
            <w:r>
              <w:rPr>
                <w:rFonts w:hint="eastAsia" w:ascii="宋体" w:hAnsi="宋体"/>
                <w:kern w:val="0"/>
                <w:sz w:val="18"/>
                <w:szCs w:val="18"/>
                <w:highlight w:val="none"/>
                <w:lang w:val="en-US" w:eastAsia="zh-CN"/>
              </w:rPr>
              <w:t>高稳定、0.2S（D）</w:t>
            </w:r>
          </w:p>
          <w:p>
            <w:pPr>
              <w:pStyle w:val="22"/>
              <w:keepNext w:val="0"/>
              <w:keepLines w:val="0"/>
              <w:pageBreakBefore w:val="0"/>
              <w:widowControl w:val="0"/>
              <w:numPr>
                <w:ilvl w:val="1"/>
                <w:numId w:val="0"/>
              </w:numPr>
              <w:tabs>
                <w:tab w:val="left" w:pos="420"/>
              </w:tabs>
              <w:kinsoku/>
              <w:wordWrap/>
              <w:overflowPunct/>
              <w:topLinePunct w:val="0"/>
              <w:autoSpaceDE/>
              <w:autoSpaceDN/>
              <w:bidi w:val="0"/>
              <w:adjustRightInd/>
              <w:spacing w:line="240" w:lineRule="auto"/>
              <w:jc w:val="center"/>
              <w:textAlignment w:val="auto"/>
              <w:rPr>
                <w:rFonts w:hint="eastAsia" w:ascii="宋体" w:hAnsi="宋体"/>
                <w:highlight w:val="none"/>
              </w:rPr>
            </w:pPr>
            <w:r>
              <w:rPr>
                <w:rFonts w:hint="eastAsia" w:ascii="宋体" w:hAnsi="宋体"/>
                <w:sz w:val="18"/>
                <w:szCs w:val="18"/>
                <w:highlight w:val="none"/>
              </w:rPr>
              <w:t>无功：2级</w:t>
            </w:r>
          </w:p>
        </w:tc>
        <w:tc>
          <w:tcPr>
            <w:tcW w:w="1873" w:type="dxa"/>
            <w:vAlign w:val="center"/>
          </w:tcPr>
          <w:p>
            <w:pPr>
              <w:snapToGrid w:val="0"/>
              <w:spacing w:before="52" w:after="52" w:line="360" w:lineRule="auto"/>
              <w:ind w:left="0" w:leftChars="0" w:firstLine="0" w:firstLineChars="0"/>
              <w:jc w:val="center"/>
              <w:rPr>
                <w:rFonts w:ascii="宋体" w:hAnsi="宋体"/>
                <w:sz w:val="18"/>
                <w:szCs w:val="18"/>
                <w:highlight w:val="none"/>
              </w:rPr>
            </w:pPr>
            <w:r>
              <w:rPr>
                <w:rFonts w:ascii="宋体" w:hAnsi="宋体"/>
                <w:sz w:val="18"/>
                <w:szCs w:val="18"/>
                <w:highlight w:val="none"/>
              </w:rPr>
              <w:t>0.003-0.015(1.2) A</w:t>
            </w:r>
          </w:p>
        </w:tc>
        <w:tc>
          <w:tcPr>
            <w:tcW w:w="1637" w:type="dxa"/>
            <w:vAlign w:val="center"/>
          </w:tcPr>
          <w:p>
            <w:pPr>
              <w:snapToGrid w:val="0"/>
              <w:spacing w:before="52" w:after="52" w:line="360" w:lineRule="auto"/>
              <w:ind w:left="0" w:leftChars="0" w:firstLine="0" w:firstLineChars="0"/>
              <w:jc w:val="center"/>
              <w:rPr>
                <w:rFonts w:ascii="宋体" w:hAnsi="宋体"/>
                <w:sz w:val="18"/>
                <w:szCs w:val="18"/>
                <w:highlight w:val="none"/>
              </w:rPr>
            </w:pPr>
            <w:r>
              <w:rPr>
                <w:rFonts w:hint="eastAsia" w:ascii="宋体" w:hAnsi="宋体"/>
                <w:sz w:val="18"/>
                <w:szCs w:val="18"/>
                <w:highlight w:val="none"/>
              </w:rPr>
              <w:t>0.3</w:t>
            </w:r>
            <w:r>
              <w:rPr>
                <w:rFonts w:ascii="宋体" w:hAnsi="宋体"/>
                <w:sz w:val="18"/>
                <w:szCs w:val="18"/>
                <w:highlight w:val="none"/>
              </w:rPr>
              <w:t>(1.2) A</w:t>
            </w:r>
          </w:p>
        </w:tc>
        <w:tc>
          <w:tcPr>
            <w:tcW w:w="1845"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ascii="宋体" w:hAnsi="宋体"/>
                <w:sz w:val="18"/>
                <w:szCs w:val="18"/>
                <w:highlight w:val="none"/>
              </w:rPr>
            </w:pPr>
            <w:r>
              <w:rPr>
                <w:rFonts w:ascii="宋体" w:hAnsi="宋体"/>
                <w:sz w:val="18"/>
                <w:szCs w:val="18"/>
                <w:highlight w:val="none"/>
              </w:rPr>
              <w:t>3×</w:t>
            </w:r>
            <w:r>
              <w:rPr>
                <w:rFonts w:hint="eastAsia" w:ascii="宋体" w:hAnsi="宋体"/>
                <w:sz w:val="18"/>
                <w:szCs w:val="18"/>
                <w:highlight w:val="none"/>
              </w:rPr>
              <w:t>57.7</w:t>
            </w:r>
            <w:r>
              <w:rPr>
                <w:rFonts w:ascii="宋体" w:hAnsi="宋体"/>
                <w:sz w:val="18"/>
                <w:szCs w:val="18"/>
                <w:highlight w:val="none"/>
              </w:rPr>
              <w:t>/</w:t>
            </w:r>
            <w:r>
              <w:rPr>
                <w:rFonts w:hint="eastAsia" w:ascii="宋体" w:hAnsi="宋体"/>
                <w:sz w:val="18"/>
                <w:szCs w:val="18"/>
                <w:highlight w:val="none"/>
              </w:rPr>
              <w:t>10</w:t>
            </w:r>
            <w:r>
              <w:rPr>
                <w:rFonts w:ascii="宋体" w:hAnsi="宋体"/>
                <w:sz w:val="18"/>
                <w:szCs w:val="18"/>
                <w:highlight w:val="none"/>
              </w:rPr>
              <w:t>0V</w:t>
            </w:r>
          </w:p>
        </w:tc>
      </w:tr>
    </w:tbl>
    <w:p>
      <w:pPr>
        <w:pStyle w:val="2"/>
        <w:rPr>
          <w:rFonts w:hint="default" w:ascii="宋体" w:hAnsi="宋体" w:eastAsia="宋体"/>
          <w:color w:val="auto"/>
          <w:sz w:val="21"/>
          <w:szCs w:val="21"/>
          <w:highlight w:val="none"/>
          <w:lang w:val="en-US" w:eastAsia="zh-CN"/>
        </w:rPr>
      </w:pPr>
    </w:p>
    <w:p>
      <w:pPr>
        <w:pStyle w:val="4"/>
        <w:rPr>
          <w:rFonts w:hint="eastAsia" w:ascii="宋体" w:hAnsi="宋体" w:eastAsia="宋体"/>
          <w:color w:val="auto"/>
          <w:highlight w:val="none"/>
          <w:lang w:eastAsia="zh-CN"/>
        </w:rPr>
      </w:pPr>
      <w:bookmarkStart w:id="41" w:name="_Toc65872194"/>
      <w:bookmarkStart w:id="42" w:name="_Toc414373224"/>
      <w:bookmarkStart w:id="43" w:name="_Toc395780143"/>
      <w:bookmarkStart w:id="44" w:name="_Toc65872549"/>
      <w:bookmarkStart w:id="45" w:name="_Toc17211"/>
      <w:bookmarkStart w:id="46" w:name="_Toc65871956"/>
      <w:bookmarkStart w:id="47" w:name="_Toc5678"/>
      <w:r>
        <w:rPr>
          <w:rFonts w:hint="eastAsia" w:ascii="宋体" w:hAnsi="宋体" w:eastAsia="宋体"/>
          <w:color w:val="auto"/>
          <w:highlight w:val="none"/>
          <w:lang w:eastAsia="zh-CN"/>
        </w:rPr>
        <w:t>试验项目及要求</w:t>
      </w:r>
      <w:bookmarkEnd w:id="41"/>
      <w:bookmarkEnd w:id="42"/>
      <w:bookmarkEnd w:id="43"/>
      <w:bookmarkEnd w:id="44"/>
      <w:bookmarkEnd w:id="45"/>
      <w:bookmarkEnd w:id="46"/>
      <w:bookmarkEnd w:id="47"/>
    </w:p>
    <w:p>
      <w:pPr>
        <w:pStyle w:val="2"/>
        <w:rPr>
          <w:rFonts w:hint="default" w:ascii="宋体" w:hAnsi="宋体" w:eastAsia="宋体"/>
          <w:color w:val="auto"/>
          <w:sz w:val="21"/>
          <w:szCs w:val="21"/>
          <w:highlight w:val="none"/>
          <w:lang w:val="en-US" w:eastAsia="zh-CN"/>
        </w:rPr>
      </w:pPr>
      <w:bookmarkStart w:id="48" w:name="_Toc250476597"/>
      <w:bookmarkStart w:id="49" w:name="_Toc275244721"/>
      <w:bookmarkStart w:id="50" w:name="_Toc5495"/>
      <w:bookmarkStart w:id="51" w:name="_Toc65871982"/>
      <w:bookmarkStart w:id="52" w:name="_Toc259106521"/>
      <w:bookmarkStart w:id="53" w:name="_Toc275195140"/>
      <w:bookmarkStart w:id="54" w:name="_Toc65872220"/>
      <w:bookmarkStart w:id="55" w:name="_Toc414373269"/>
      <w:bookmarkStart w:id="56" w:name="_Toc65872575"/>
      <w:bookmarkStart w:id="57" w:name="_Toc395780177"/>
      <w:bookmarkStart w:id="58" w:name="_Toc31895"/>
      <w:r>
        <w:rPr>
          <w:rFonts w:hint="eastAsia" w:ascii="宋体" w:hAnsi="宋体" w:eastAsia="宋体"/>
          <w:color w:val="auto"/>
          <w:sz w:val="21"/>
          <w:szCs w:val="21"/>
          <w:highlight w:val="none"/>
          <w:lang w:val="en-US" w:eastAsia="zh-CN"/>
        </w:rPr>
        <w:t>投标方所提供的电能表应经第三方省级法定计量检定机构检定并合格，试验项目应按照《安装式交流电能表检定规程》（JJG 596）中首次检定试验要求进行选取。</w:t>
      </w:r>
    </w:p>
    <w:bookmarkEnd w:id="48"/>
    <w:bookmarkEnd w:id="49"/>
    <w:bookmarkEnd w:id="50"/>
    <w:bookmarkEnd w:id="51"/>
    <w:bookmarkEnd w:id="52"/>
    <w:bookmarkEnd w:id="53"/>
    <w:bookmarkEnd w:id="54"/>
    <w:bookmarkEnd w:id="55"/>
    <w:bookmarkEnd w:id="56"/>
    <w:bookmarkEnd w:id="57"/>
    <w:bookmarkEnd w:id="58"/>
    <w:p>
      <w:pPr>
        <w:pStyle w:val="4"/>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到货验收要求</w:t>
      </w:r>
    </w:p>
    <w:p>
      <w:pPr>
        <w:pStyle w:val="2"/>
        <w:numPr>
          <w:ilvl w:val="0"/>
          <w:numId w:val="15"/>
        </w:numPr>
        <w:rPr>
          <w:rFonts w:hint="eastAsia" w:ascii="宋体" w:hAnsi="宋体" w:eastAsia="宋体"/>
          <w:color w:val="auto"/>
          <w:sz w:val="21"/>
          <w:szCs w:val="21"/>
          <w:highlight w:val="none"/>
          <w:lang w:val="en-US" w:eastAsia="zh-CN"/>
        </w:rPr>
      </w:pPr>
      <w:bookmarkStart w:id="59" w:name="_Toc30458"/>
      <w:bookmarkEnd w:id="59"/>
      <w:bookmarkStart w:id="60" w:name="_Toc25659"/>
      <w:bookmarkEnd w:id="60"/>
      <w:r>
        <w:rPr>
          <w:rFonts w:hint="eastAsia" w:ascii="宋体" w:hAnsi="宋体" w:eastAsia="宋体"/>
          <w:color w:val="auto"/>
          <w:sz w:val="21"/>
          <w:szCs w:val="21"/>
          <w:highlight w:val="none"/>
          <w:lang w:val="en-US" w:eastAsia="zh-CN"/>
        </w:rPr>
        <w:t>投标方所提供设备的数量、准确度等级、功能及技术要求应满足本招标技术规范的要求。</w:t>
      </w:r>
    </w:p>
    <w:p>
      <w:pPr>
        <w:pStyle w:val="2"/>
        <w:numPr>
          <w:ilvl w:val="0"/>
          <w:numId w:val="15"/>
        </w:numPr>
        <w:ind w:left="0" w:leftChars="0" w:firstLine="420" w:firstLineChars="200"/>
        <w:rPr>
          <w:rFonts w:hint="default"/>
          <w:lang w:val="en-US" w:eastAsia="zh-CN"/>
        </w:rPr>
      </w:pPr>
      <w:r>
        <w:rPr>
          <w:rFonts w:hint="eastAsia" w:ascii="宋体" w:hAnsi="宋体" w:eastAsia="宋体"/>
          <w:color w:val="auto"/>
          <w:sz w:val="21"/>
          <w:szCs w:val="21"/>
          <w:highlight w:val="none"/>
          <w:lang w:val="en-US" w:eastAsia="zh-CN"/>
        </w:rPr>
        <w:t>投标方应同步提供对应设备的检定证书（电子版或纸质版），证书出具单位应满足本技术规范书“5 试验项目及要求”的规定。</w:t>
      </w:r>
    </w:p>
    <w:p>
      <w:pPr>
        <w:pStyle w:val="3"/>
        <w:rPr>
          <w:rFonts w:hint="eastAsia" w:ascii="宋体" w:hAnsi="宋体" w:eastAsia="宋体"/>
          <w:color w:val="auto"/>
          <w:sz w:val="21"/>
          <w:szCs w:val="21"/>
          <w:highlight w:val="none"/>
          <w:lang w:val="en-US" w:eastAsia="zh-CN"/>
        </w:rPr>
      </w:pPr>
    </w:p>
    <w:p>
      <w:pPr>
        <w:rPr>
          <w:rFonts w:hint="eastAsia" w:ascii="宋体" w:hAnsi="宋体" w:eastAsia="宋体"/>
          <w:color w:val="auto"/>
          <w:sz w:val="21"/>
          <w:szCs w:val="21"/>
          <w:highlight w:val="none"/>
          <w:lang w:val="en-US" w:eastAsia="zh-CN"/>
        </w:rPr>
      </w:pPr>
    </w:p>
    <w:p>
      <w:pPr>
        <w:pStyle w:val="2"/>
        <w:rPr>
          <w:rFonts w:hint="eastAsia" w:ascii="宋体" w:hAnsi="宋体" w:eastAsia="宋体"/>
          <w:color w:val="auto"/>
          <w:sz w:val="21"/>
          <w:szCs w:val="21"/>
          <w:highlight w:val="none"/>
          <w:lang w:val="en-US" w:eastAsia="zh-CN"/>
        </w:rPr>
      </w:pPr>
    </w:p>
    <w:p>
      <w:pPr>
        <w:pStyle w:val="3"/>
        <w:rPr>
          <w:rFonts w:hint="eastAsia" w:ascii="宋体" w:hAnsi="宋体" w:eastAsia="宋体"/>
          <w:color w:val="auto"/>
          <w:sz w:val="21"/>
          <w:szCs w:val="21"/>
          <w:highlight w:val="none"/>
          <w:lang w:val="en-US" w:eastAsia="zh-CN"/>
        </w:rPr>
      </w:pPr>
    </w:p>
    <w:p>
      <w:pPr>
        <w:rPr>
          <w:rFonts w:hint="eastAsia" w:ascii="宋体" w:hAnsi="宋体" w:eastAsia="宋体"/>
          <w:color w:val="auto"/>
          <w:sz w:val="21"/>
          <w:szCs w:val="21"/>
          <w:highlight w:val="none"/>
          <w:lang w:val="en-US" w:eastAsia="zh-CN"/>
        </w:rPr>
      </w:pPr>
    </w:p>
    <w:p>
      <w:pPr>
        <w:pStyle w:val="2"/>
        <w:rPr>
          <w:rFonts w:hint="eastAsia" w:ascii="宋体" w:hAnsi="宋体" w:eastAsia="宋体"/>
          <w:color w:val="auto"/>
          <w:sz w:val="21"/>
          <w:szCs w:val="21"/>
          <w:highlight w:val="none"/>
          <w:lang w:val="en-US" w:eastAsia="zh-CN"/>
        </w:rPr>
      </w:pPr>
    </w:p>
    <w:p>
      <w:pPr>
        <w:pStyle w:val="3"/>
        <w:rPr>
          <w:rFonts w:hint="eastAsia" w:ascii="宋体" w:hAnsi="宋体" w:eastAsia="宋体"/>
          <w:color w:val="auto"/>
          <w:sz w:val="21"/>
          <w:szCs w:val="21"/>
          <w:highlight w:val="none"/>
          <w:lang w:val="en-US" w:eastAsia="zh-CN"/>
        </w:rPr>
      </w:pPr>
    </w:p>
    <w:p>
      <w:pPr>
        <w:rPr>
          <w:rFonts w:hint="eastAsia" w:ascii="宋体" w:hAnsi="宋体" w:eastAsia="宋体"/>
          <w:color w:val="auto"/>
          <w:sz w:val="21"/>
          <w:szCs w:val="21"/>
          <w:highlight w:val="none"/>
          <w:lang w:val="en-US" w:eastAsia="zh-CN"/>
        </w:rPr>
      </w:pPr>
    </w:p>
    <w:p>
      <w:pPr>
        <w:pStyle w:val="2"/>
        <w:rPr>
          <w:rFonts w:hint="eastAsia" w:ascii="宋体" w:hAnsi="宋体" w:eastAsia="宋体"/>
          <w:color w:val="auto"/>
          <w:sz w:val="21"/>
          <w:szCs w:val="21"/>
          <w:highlight w:val="none"/>
          <w:lang w:val="en-US" w:eastAsia="zh-CN"/>
        </w:rPr>
      </w:pPr>
    </w:p>
    <w:p>
      <w:pPr>
        <w:pStyle w:val="3"/>
        <w:rPr>
          <w:rFonts w:hint="eastAsia" w:ascii="宋体" w:hAnsi="宋体" w:eastAsia="宋体"/>
          <w:color w:val="auto"/>
          <w:sz w:val="21"/>
          <w:szCs w:val="21"/>
          <w:highlight w:val="none"/>
          <w:lang w:val="en-US" w:eastAsia="zh-CN"/>
        </w:rPr>
      </w:pPr>
    </w:p>
    <w:p>
      <w:pPr>
        <w:rPr>
          <w:rFonts w:hint="eastAsia" w:ascii="宋体" w:hAnsi="宋体" w:eastAsia="宋体"/>
          <w:color w:val="auto"/>
          <w:sz w:val="21"/>
          <w:szCs w:val="21"/>
          <w:highlight w:val="none"/>
          <w:lang w:val="en-US" w:eastAsia="zh-CN"/>
        </w:rPr>
      </w:pPr>
    </w:p>
    <w:p>
      <w:pPr>
        <w:pStyle w:val="2"/>
        <w:rPr>
          <w:rFonts w:hint="eastAsia" w:ascii="宋体" w:hAnsi="宋体" w:eastAsia="宋体"/>
          <w:color w:val="auto"/>
          <w:sz w:val="21"/>
          <w:szCs w:val="21"/>
          <w:highlight w:val="none"/>
          <w:lang w:val="en-US" w:eastAsia="zh-CN"/>
        </w:rPr>
      </w:pPr>
    </w:p>
    <w:p>
      <w:pPr>
        <w:pStyle w:val="3"/>
        <w:rPr>
          <w:rFonts w:hint="eastAsia" w:ascii="宋体" w:hAnsi="宋体" w:eastAsia="宋体"/>
          <w:color w:val="auto"/>
          <w:sz w:val="21"/>
          <w:szCs w:val="21"/>
          <w:highlight w:val="none"/>
          <w:lang w:val="en-US" w:eastAsia="zh-CN"/>
        </w:rPr>
      </w:pPr>
    </w:p>
    <w:p>
      <w:pPr>
        <w:rPr>
          <w:rFonts w:hint="eastAsia" w:ascii="宋体" w:hAnsi="宋体" w:eastAsia="宋体"/>
          <w:color w:val="auto"/>
          <w:sz w:val="21"/>
          <w:szCs w:val="21"/>
          <w:highlight w:val="none"/>
          <w:lang w:val="en-US" w:eastAsia="zh-CN"/>
        </w:rPr>
      </w:pPr>
    </w:p>
    <w:p>
      <w:pPr>
        <w:pStyle w:val="2"/>
        <w:rPr>
          <w:rFonts w:hint="eastAsia" w:ascii="宋体" w:hAnsi="宋体" w:eastAsia="宋体"/>
          <w:color w:val="auto"/>
          <w:sz w:val="21"/>
          <w:szCs w:val="21"/>
          <w:highlight w:val="none"/>
          <w:lang w:val="en-US" w:eastAsia="zh-CN"/>
        </w:rPr>
      </w:pPr>
    </w:p>
    <w:p>
      <w:pPr>
        <w:pStyle w:val="3"/>
        <w:rPr>
          <w:rFonts w:hint="eastAsia" w:ascii="宋体" w:hAnsi="宋体" w:eastAsia="宋体"/>
          <w:color w:val="auto"/>
          <w:sz w:val="21"/>
          <w:szCs w:val="21"/>
          <w:highlight w:val="none"/>
          <w:lang w:val="en-US" w:eastAsia="zh-CN"/>
        </w:rPr>
      </w:pPr>
    </w:p>
    <w:p>
      <w:pPr>
        <w:rPr>
          <w:rFonts w:hint="eastAsia" w:ascii="宋体" w:hAnsi="宋体" w:eastAsia="宋体"/>
          <w:color w:val="auto"/>
          <w:sz w:val="21"/>
          <w:szCs w:val="21"/>
          <w:highlight w:val="none"/>
          <w:lang w:val="en-US" w:eastAsia="zh-CN"/>
        </w:rPr>
      </w:pPr>
    </w:p>
    <w:p>
      <w:pPr>
        <w:pStyle w:val="2"/>
        <w:rPr>
          <w:rFonts w:hint="eastAsia" w:ascii="宋体" w:hAnsi="宋体" w:eastAsia="宋体"/>
          <w:color w:val="auto"/>
          <w:sz w:val="21"/>
          <w:szCs w:val="21"/>
          <w:highlight w:val="none"/>
          <w:lang w:val="en-US" w:eastAsia="zh-CN"/>
        </w:rPr>
      </w:pPr>
    </w:p>
    <w:p>
      <w:pPr>
        <w:pStyle w:val="3"/>
        <w:bidi w:val="0"/>
        <w:ind w:left="0" w:leftChars="0" w:firstLine="0" w:firstLineChars="0"/>
        <w:jc w:val="both"/>
        <w:rPr>
          <w:rFonts w:hint="eastAsia"/>
          <w:lang w:eastAsia="zh-CN"/>
        </w:rPr>
      </w:pPr>
      <w:r>
        <w:fldChar w:fldCharType="begin"/>
      </w:r>
      <w:r>
        <w:instrText xml:space="preserve"> HYPERLINK \l _Toc9264 </w:instrText>
      </w:r>
      <w:r>
        <w:fldChar w:fldCharType="separate"/>
      </w:r>
      <w:r>
        <w:rPr>
          <w:rFonts w:hint="eastAsia"/>
          <w:lang w:eastAsia="zh-CN"/>
        </w:rPr>
        <w:t>附录</w:t>
      </w:r>
      <w:r>
        <w:rPr>
          <w:rFonts w:hint="eastAsia"/>
          <w:lang w:val="en-US" w:eastAsia="zh-CN"/>
        </w:rPr>
        <w:t>1</w:t>
      </w:r>
      <w:r>
        <w:fldChar w:fldCharType="end"/>
      </w:r>
      <w:r>
        <w:fldChar w:fldCharType="begin"/>
      </w:r>
      <w:r>
        <w:instrText xml:space="preserve"> HYPERLINK \l _Toc16920 </w:instrText>
      </w:r>
      <w:r>
        <w:fldChar w:fldCharType="separate"/>
      </w:r>
      <w:r>
        <w:t xml:space="preserve"> </w:t>
      </w:r>
      <w:r>
        <w:rPr>
          <w:rFonts w:hint="eastAsia"/>
          <w:lang w:eastAsia="zh-CN"/>
        </w:rPr>
        <w:t>中国南方电网有限责任公司三相高稳定电能表技术规范</w:t>
      </w:r>
      <w:r>
        <w:fldChar w:fldCharType="end"/>
      </w:r>
    </w:p>
    <w:p>
      <w:pPr>
        <w:spacing w:line="312" w:lineRule="auto"/>
        <w:jc w:val="center"/>
        <w:rPr>
          <w:rFonts w:eastAsia="黑体"/>
          <w:b/>
          <w:sz w:val="52"/>
        </w:rPr>
      </w:pPr>
      <w:bookmarkStart w:id="61" w:name="_Toc65871867"/>
      <w:bookmarkStart w:id="62" w:name="_Toc65872460"/>
      <w:bookmarkStart w:id="63" w:name="_Toc125014716"/>
      <w:bookmarkStart w:id="64" w:name="_Toc65872105"/>
      <w:bookmarkStart w:id="65" w:name="_Toc84337253"/>
      <w:r>
        <w:rPr>
          <w:rFonts w:eastAsia="黑体"/>
          <w:b/>
          <w:sz w:val="52"/>
        </w:rPr>
        <w:drawing>
          <wp:anchor distT="0" distB="0" distL="114300" distR="114300" simplePos="0" relativeHeight="251661312" behindDoc="1" locked="0" layoutInCell="1" allowOverlap="1">
            <wp:simplePos x="0" y="0"/>
            <wp:positionH relativeFrom="column">
              <wp:posOffset>-986790</wp:posOffset>
            </wp:positionH>
            <wp:positionV relativeFrom="paragraph">
              <wp:posOffset>-762000</wp:posOffset>
            </wp:positionV>
            <wp:extent cx="7595870" cy="2285365"/>
            <wp:effectExtent l="0" t="0" r="5080" b="635"/>
            <wp:wrapTight wrapText="bothSides">
              <wp:wrapPolygon>
                <wp:start x="0" y="0"/>
                <wp:lineTo x="0" y="21426"/>
                <wp:lineTo x="21560" y="21426"/>
                <wp:lineTo x="21560" y="0"/>
                <wp:lineTo x="0" y="0"/>
              </wp:wrapPolygon>
            </wp:wrapTight>
            <wp:docPr id="9"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模板-3"/>
                    <pic:cNvPicPr>
                      <a:picLocks noChangeAspect="1"/>
                    </pic:cNvPicPr>
                  </pic:nvPicPr>
                  <pic:blipFill>
                    <a:blip r:embed="rId26"/>
                    <a:srcRect l="226" t="1230"/>
                    <a:stretch>
                      <a:fillRect/>
                    </a:stretch>
                  </pic:blipFill>
                  <pic:spPr>
                    <a:xfrm>
                      <a:off x="0" y="0"/>
                      <a:ext cx="7595870" cy="2285365"/>
                    </a:xfrm>
                    <a:prstGeom prst="rect">
                      <a:avLst/>
                    </a:prstGeom>
                    <a:noFill/>
                    <a:ln>
                      <a:noFill/>
                    </a:ln>
                  </pic:spPr>
                </pic:pic>
              </a:graphicData>
            </a:graphic>
          </wp:anchor>
        </w:drawing>
      </w:r>
    </w:p>
    <w:p>
      <w:pPr>
        <w:spacing w:line="312" w:lineRule="auto"/>
        <w:jc w:val="center"/>
        <w:rPr>
          <w:rFonts w:eastAsia="黑体"/>
          <w:b/>
          <w:sz w:val="52"/>
        </w:rPr>
      </w:pPr>
    </w:p>
    <w:p>
      <w:pPr>
        <w:spacing w:line="312" w:lineRule="auto"/>
        <w:jc w:val="center"/>
        <w:rPr>
          <w:b/>
          <w:sz w:val="48"/>
        </w:rPr>
      </w:pPr>
      <w:r>
        <w:rPr>
          <w:rFonts w:eastAsia="黑体"/>
          <w:b/>
          <w:sz w:val="52"/>
        </w:rPr>
        <w:t>中国南方电网有限责任公司</w:t>
      </w:r>
    </w:p>
    <w:p>
      <w:pPr>
        <w:spacing w:line="312" w:lineRule="auto"/>
        <w:jc w:val="center"/>
        <w:rPr>
          <w:rFonts w:eastAsia="黑体"/>
          <w:b/>
          <w:sz w:val="52"/>
        </w:rPr>
      </w:pPr>
      <w:r>
        <w:rPr>
          <w:rFonts w:hint="eastAsia" w:eastAsia="黑体"/>
          <w:b/>
          <w:sz w:val="52"/>
        </w:rPr>
        <w:t>三相高稳定电能表</w:t>
      </w:r>
    </w:p>
    <w:p>
      <w:pPr>
        <w:spacing w:line="312" w:lineRule="auto"/>
        <w:jc w:val="center"/>
        <w:rPr>
          <w:rFonts w:eastAsia="黑体"/>
          <w:b/>
          <w:sz w:val="52"/>
        </w:rPr>
      </w:pPr>
      <w:r>
        <w:rPr>
          <w:rFonts w:eastAsia="黑体"/>
          <w:b/>
          <w:sz w:val="52"/>
        </w:rPr>
        <w:t>技术规范</w:t>
      </w:r>
    </w:p>
    <w:p>
      <w:pPr>
        <w:spacing w:line="312" w:lineRule="auto"/>
        <w:jc w:val="center"/>
        <w:rPr>
          <w:rFonts w:eastAsia="黑体"/>
          <w:b/>
          <w:sz w:val="52"/>
        </w:rPr>
      </w:pPr>
    </w:p>
    <w:p>
      <w:pPr>
        <w:autoSpaceDE w:val="0"/>
        <w:autoSpaceDN w:val="0"/>
        <w:rPr>
          <w:rFonts w:hint="eastAsia" w:ascii="华文细黑" w:hAnsi="Times New Roman"/>
        </w:rPr>
      </w:pPr>
    </w:p>
    <w:p>
      <w:pPr>
        <w:pStyle w:val="2"/>
        <w:rPr>
          <w:rFonts w:hint="eastAsia"/>
        </w:rPr>
      </w:pPr>
    </w:p>
    <w:p>
      <w:pPr>
        <w:autoSpaceDE w:val="0"/>
        <w:autoSpaceDN w:val="0"/>
        <w:rPr>
          <w:rFonts w:hint="eastAsia" w:ascii="华文细黑" w:hAnsi="Times New Roman"/>
        </w:rPr>
      </w:pPr>
    </w:p>
    <w:p>
      <w:pPr>
        <w:autoSpaceDE w:val="0"/>
        <w:autoSpaceDN w:val="0"/>
        <w:rPr>
          <w:rFonts w:hint="eastAsia" w:ascii="华文细黑" w:hAnsi="Times New Roman"/>
        </w:rPr>
      </w:pPr>
    </w:p>
    <w:p>
      <w:pPr>
        <w:spacing w:line="312" w:lineRule="auto"/>
        <w:jc w:val="center"/>
        <w:rPr>
          <w:rFonts w:hint="eastAsia" w:ascii="微软雅黑" w:hAnsi="微软雅黑" w:eastAsia="微软雅黑" w:cs="微软雅黑"/>
          <w:b/>
          <w:sz w:val="36"/>
          <w:szCs w:val="36"/>
        </w:rPr>
      </w:pPr>
    </w:p>
    <w:p>
      <w:pPr>
        <w:spacing w:line="312" w:lineRule="auto"/>
        <w:jc w:val="center"/>
        <w:rPr>
          <w:rFonts w:eastAsia="黑体"/>
          <w:b/>
          <w:sz w:val="36"/>
          <w:szCs w:val="36"/>
        </w:rPr>
      </w:pPr>
      <w:r>
        <w:rPr>
          <w:rFonts w:eastAsia="黑体"/>
          <w:b/>
          <w:sz w:val="36"/>
          <w:szCs w:val="36"/>
        </w:rPr>
        <w:t>版本号：2024版V1.0</w:t>
      </w:r>
    </w:p>
    <w:p>
      <w:pPr>
        <w:pStyle w:val="29"/>
        <w:tabs>
          <w:tab w:val="center" w:pos="4201"/>
          <w:tab w:val="right" w:leader="dot" w:pos="9298"/>
        </w:tabs>
        <w:ind w:firstLine="0" w:firstLineChars="0"/>
        <w:rPr>
          <w:rFonts w:hint="eastAsia"/>
        </w:rPr>
      </w:pPr>
    </w:p>
    <w:p>
      <w:pPr>
        <w:spacing w:line="312" w:lineRule="auto"/>
        <w:jc w:val="center"/>
        <w:rPr>
          <w:rFonts w:hint="eastAsia"/>
        </w:rPr>
      </w:pPr>
      <w:r>
        <w:rPr>
          <w:rFonts w:eastAsia="黑体"/>
          <w:b/>
          <w:sz w:val="30"/>
          <w:szCs w:val="30"/>
        </w:rPr>
        <w:t>中国南方电网有限责任公司</w:t>
      </w:r>
    </w:p>
    <w:p>
      <w:pPr>
        <w:spacing w:line="312" w:lineRule="auto"/>
        <w:jc w:val="center"/>
        <w:rPr>
          <w:rFonts w:eastAsia="黑体"/>
          <w:b/>
          <w:sz w:val="30"/>
          <w:szCs w:val="30"/>
        </w:rPr>
        <w:sectPr>
          <w:headerReference r:id="rId10" w:type="first"/>
          <w:footerReference r:id="rId13" w:type="first"/>
          <w:headerReference r:id="rId8" w:type="default"/>
          <w:footerReference r:id="rId11" w:type="default"/>
          <w:headerReference r:id="rId9" w:type="even"/>
          <w:footerReference r:id="rId12" w:type="even"/>
          <w:pgSz w:w="11907" w:h="16839"/>
          <w:pgMar w:top="1418" w:right="1134" w:bottom="1418" w:left="1418" w:header="851" w:footer="992" w:gutter="0"/>
          <w:pgNumType w:start="1"/>
          <w:cols w:space="720" w:num="1"/>
          <w:docGrid w:type="linesAndChars" w:linePitch="290" w:charSpace="0"/>
        </w:sectPr>
      </w:pPr>
      <w:r>
        <w:rPr>
          <w:rFonts w:eastAsia="黑体"/>
          <w:b/>
          <w:sz w:val="30"/>
          <w:szCs w:val="30"/>
        </w:rPr>
        <w:t>202</w:t>
      </w:r>
      <w:r>
        <w:rPr>
          <w:rFonts w:hint="eastAsia" w:eastAsia="黑体"/>
          <w:b/>
          <w:sz w:val="30"/>
          <w:szCs w:val="30"/>
        </w:rPr>
        <w:t>5</w:t>
      </w:r>
      <w:r>
        <w:rPr>
          <w:rFonts w:eastAsia="黑体"/>
          <w:b/>
          <w:sz w:val="30"/>
          <w:szCs w:val="30"/>
        </w:rPr>
        <w:t>年</w:t>
      </w:r>
      <w:r>
        <w:rPr>
          <w:rFonts w:hint="eastAsia" w:eastAsia="黑体"/>
          <w:b/>
          <w:sz w:val="30"/>
          <w:szCs w:val="30"/>
        </w:rPr>
        <w:t>4</w:t>
      </w:r>
      <w:r>
        <w:rPr>
          <w:rFonts w:eastAsia="黑体"/>
          <w:b/>
          <w:sz w:val="30"/>
          <w:szCs w:val="30"/>
        </w:rPr>
        <w:t>月</w:t>
      </w:r>
    </w:p>
    <w:p>
      <w:pPr>
        <w:pStyle w:val="82"/>
        <w:rPr>
          <w:rFonts w:hint="eastAsia"/>
        </w:rPr>
      </w:pPr>
      <w:r>
        <w:rPr>
          <w:rFonts w:hint="eastAsia"/>
        </w:rPr>
        <w:t>目</w:t>
      </w:r>
      <w:bookmarkStart w:id="66" w:name="BKML"/>
      <w:r>
        <w:rPr>
          <w:rFonts w:hAnsi="黑体"/>
        </w:rPr>
        <w:t>  </w:t>
      </w:r>
      <w:r>
        <w:rPr>
          <w:rFonts w:hint="eastAsia"/>
        </w:rPr>
        <w:t>次</w:t>
      </w:r>
      <w:bookmarkEnd w:id="66"/>
    </w:p>
    <w:p>
      <w:pPr>
        <w:pStyle w:val="18"/>
        <w:tabs>
          <w:tab w:val="right" w:leader="dot" w:pos="9241"/>
          <w:tab w:val="clear" w:pos="420"/>
          <w:tab w:val="clear" w:pos="8296"/>
        </w:tabs>
        <w:spacing w:before="0" w:beforeLines="0" w:after="0" w:afterLines="0" w:line="360" w:lineRule="auto"/>
        <w:rPr>
          <w:rFonts w:ascii="Calibri"/>
          <w:szCs w:val="22"/>
        </w:rPr>
      </w:pPr>
      <w:r>
        <w:fldChar w:fldCharType="begin"/>
      </w:r>
      <w:r>
        <w:instrText xml:space="preserve"> TOC \h \z \t "前言、引言标题,1,参考文献、索引标题,1,章标题,1,参考文献,1,附录标识,1,附录章标题,3" </w:instrText>
      </w:r>
      <w:r>
        <w:fldChar w:fldCharType="separate"/>
      </w:r>
      <w:r>
        <w:rPr>
          <w:rStyle w:val="27"/>
        </w:rPr>
        <w:fldChar w:fldCharType="begin"/>
      </w:r>
      <w:r>
        <w:rPr>
          <w:rStyle w:val="27"/>
        </w:rPr>
        <w:instrText xml:space="preserve"> </w:instrText>
      </w:r>
      <w:r>
        <w:instrText xml:space="preserve">HYPERLINK \l "_Toc187656259"</w:instrText>
      </w:r>
      <w:r>
        <w:rPr>
          <w:rStyle w:val="27"/>
        </w:rPr>
        <w:instrText xml:space="preserve"> </w:instrText>
      </w:r>
      <w:r>
        <w:rPr>
          <w:rStyle w:val="27"/>
        </w:rPr>
        <w:fldChar w:fldCharType="separate"/>
      </w:r>
      <w:r>
        <w:rPr>
          <w:rStyle w:val="27"/>
          <w:rFonts w:hAnsi="Times New Roman"/>
        </w:rPr>
        <w:t>1</w:t>
      </w:r>
      <w:r>
        <w:rPr>
          <w:rStyle w:val="27"/>
          <w:rFonts w:hint="eastAsia"/>
        </w:rPr>
        <w:t xml:space="preserve"> 范围</w:t>
      </w:r>
      <w:r>
        <w:tab/>
      </w:r>
      <w:r>
        <w:fldChar w:fldCharType="begin"/>
      </w:r>
      <w:r>
        <w:instrText xml:space="preserve"> PAGEREF _Toc187656259 \h </w:instrText>
      </w:r>
      <w:r>
        <w:fldChar w:fldCharType="separate"/>
      </w:r>
      <w:r>
        <w:t>1</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"_Toc187656260"</w:instrText>
      </w:r>
      <w:r>
        <w:rPr>
          <w:rStyle w:val="27"/>
        </w:rPr>
        <w:instrText xml:space="preserve"> </w:instrText>
      </w:r>
      <w:r>
        <w:rPr>
          <w:rStyle w:val="27"/>
        </w:rPr>
        <w:fldChar w:fldCharType="separate"/>
      </w:r>
      <w:r>
        <w:rPr>
          <w:rStyle w:val="27"/>
          <w:rFonts w:hAnsi="Times New Roman"/>
        </w:rPr>
        <w:t>2</w:t>
      </w:r>
      <w:r>
        <w:rPr>
          <w:rStyle w:val="27"/>
          <w:rFonts w:hint="eastAsia"/>
        </w:rPr>
        <w:t xml:space="preserve"> 规范性引用文件</w:t>
      </w:r>
      <w:r>
        <w:tab/>
      </w:r>
      <w:r>
        <w:fldChar w:fldCharType="begin"/>
      </w:r>
      <w:r>
        <w:instrText xml:space="preserve"> PAGEREF _Toc187656260 \h </w:instrText>
      </w:r>
      <w:r>
        <w:fldChar w:fldCharType="separate"/>
      </w:r>
      <w:r>
        <w:t>1</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"_Toc187656261"</w:instrText>
      </w:r>
      <w:r>
        <w:rPr>
          <w:rStyle w:val="27"/>
        </w:rPr>
        <w:instrText xml:space="preserve"> </w:instrText>
      </w:r>
      <w:r>
        <w:rPr>
          <w:rStyle w:val="27"/>
        </w:rPr>
        <w:fldChar w:fldCharType="separate"/>
      </w:r>
      <w:r>
        <w:rPr>
          <w:rStyle w:val="27"/>
          <w:rFonts w:hAnsi="Times New Roman"/>
        </w:rPr>
        <w:t>3</w:t>
      </w:r>
      <w:r>
        <w:rPr>
          <w:rStyle w:val="27"/>
          <w:rFonts w:hint="eastAsia"/>
        </w:rPr>
        <w:t xml:space="preserve"> 术语与定义</w:t>
      </w:r>
      <w:r>
        <w:tab/>
      </w:r>
      <w:r>
        <w:fldChar w:fldCharType="begin"/>
      </w:r>
      <w:r>
        <w:instrText xml:space="preserve"> PAGEREF _Toc187656261 \h </w:instrText>
      </w:r>
      <w:r>
        <w:fldChar w:fldCharType="separate"/>
      </w:r>
      <w:r>
        <w:t>1</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"_Toc187656262"</w:instrText>
      </w:r>
      <w:r>
        <w:rPr>
          <w:rStyle w:val="27"/>
        </w:rPr>
        <w:instrText xml:space="preserve"> </w:instrText>
      </w:r>
      <w:r>
        <w:rPr>
          <w:rStyle w:val="27"/>
        </w:rPr>
        <w:fldChar w:fldCharType="separate"/>
      </w:r>
      <w:r>
        <w:rPr>
          <w:rStyle w:val="27"/>
          <w:rFonts w:hAnsi="Times New Roman"/>
          <w:kern w:val="44"/>
        </w:rPr>
        <w:t>4</w:t>
      </w:r>
      <w:r>
        <w:rPr>
          <w:rStyle w:val="27"/>
          <w:rFonts w:hint="eastAsia"/>
          <w:kern w:val="44"/>
          <w:shd w:val="clear" w:color="auto" w:fill="FFFFFF"/>
        </w:rPr>
        <w:t xml:space="preserve"> 技术要求</w:t>
      </w:r>
      <w:r>
        <w:tab/>
      </w:r>
      <w:r>
        <w:fldChar w:fldCharType="begin"/>
      </w:r>
      <w:r>
        <w:instrText xml:space="preserve"> PAGEREF _Toc187656262 \h </w:instrText>
      </w:r>
      <w:r>
        <w:fldChar w:fldCharType="separate"/>
      </w:r>
      <w:r>
        <w:t>8</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"_Toc187656263"</w:instrText>
      </w:r>
      <w:r>
        <w:rPr>
          <w:rStyle w:val="27"/>
        </w:rPr>
        <w:instrText xml:space="preserve"> </w:instrText>
      </w:r>
      <w:r>
        <w:rPr>
          <w:rStyle w:val="27"/>
        </w:rPr>
        <w:fldChar w:fldCharType="separate"/>
      </w:r>
      <w:r>
        <w:rPr>
          <w:rStyle w:val="27"/>
          <w:rFonts w:hAnsi="Times New Roman"/>
          <w:kern w:val="44"/>
        </w:rPr>
        <w:t>5</w:t>
      </w:r>
      <w:r>
        <w:rPr>
          <w:rStyle w:val="27"/>
          <w:rFonts w:hint="eastAsia"/>
          <w:kern w:val="44"/>
          <w:shd w:val="clear" w:color="auto" w:fill="FFFFFF"/>
        </w:rPr>
        <w:t xml:space="preserve"> 试验项目及要求</w:t>
      </w:r>
      <w:r>
        <w:tab/>
      </w:r>
      <w:r>
        <w:fldChar w:fldCharType="begin"/>
      </w:r>
      <w:r>
        <w:instrText xml:space="preserve"> PAGEREF _Toc187656263 \h </w:instrText>
      </w:r>
      <w:r>
        <w:fldChar w:fldCharType="separate"/>
      </w:r>
      <w:r>
        <w:t>27</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"_Toc187656264"</w:instrText>
      </w:r>
      <w:r>
        <w:rPr>
          <w:rStyle w:val="27"/>
        </w:rPr>
        <w:instrText xml:space="preserve"> </w:instrText>
      </w:r>
      <w:r>
        <w:rPr>
          <w:rStyle w:val="27"/>
        </w:rPr>
        <w:fldChar w:fldCharType="separate"/>
      </w:r>
      <w:r>
        <w:rPr>
          <w:rStyle w:val="27"/>
          <w:rFonts w:hAnsi="Times New Roman"/>
          <w:kern w:val="44"/>
        </w:rPr>
        <w:t>6</w:t>
      </w:r>
      <w:r>
        <w:rPr>
          <w:rStyle w:val="27"/>
          <w:rFonts w:hint="eastAsia"/>
          <w:kern w:val="44"/>
          <w:shd w:val="clear" w:color="auto" w:fill="FFFFFF"/>
        </w:rPr>
        <w:t xml:space="preserve"> 外观结构和安装尺寸</w:t>
      </w:r>
      <w:r>
        <w:tab/>
      </w:r>
      <w:r>
        <w:fldChar w:fldCharType="begin"/>
      </w:r>
      <w:r>
        <w:instrText xml:space="preserve"> PAGEREF _Toc187656264 \h </w:instrText>
      </w:r>
      <w:r>
        <w:fldChar w:fldCharType="separate"/>
      </w:r>
      <w:r>
        <w:t>36</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"_Toc187656265"</w:instrText>
      </w:r>
      <w:r>
        <w:rPr>
          <w:rStyle w:val="27"/>
        </w:rPr>
        <w:instrText xml:space="preserve"> </w:instrText>
      </w:r>
      <w:r>
        <w:rPr>
          <w:rStyle w:val="27"/>
        </w:rPr>
        <w:fldChar w:fldCharType="separate"/>
      </w:r>
      <w:r>
        <w:rPr>
          <w:rStyle w:val="27"/>
          <w:rFonts w:hAnsi="Times New Roman"/>
          <w:kern w:val="44"/>
        </w:rPr>
        <w:t>7</w:t>
      </w:r>
      <w:r>
        <w:rPr>
          <w:rStyle w:val="27"/>
          <w:rFonts w:hint="eastAsia" w:ascii="Times New Roman" w:hAnsi="Times New Roman"/>
          <w:kern w:val="44"/>
          <w:shd w:val="clear" w:color="auto" w:fill="FFFFFF"/>
        </w:rPr>
        <w:t xml:space="preserve"> 材料及工艺要求</w:t>
      </w:r>
      <w:r>
        <w:tab/>
      </w:r>
      <w:r>
        <w:fldChar w:fldCharType="begin"/>
      </w:r>
      <w:r>
        <w:instrText xml:space="preserve"> PAGEREF _Toc187656265 \h </w:instrText>
      </w:r>
      <w:r>
        <w:fldChar w:fldCharType="separate"/>
      </w:r>
      <w:r>
        <w:t>37</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"_Toc187656266"</w:instrText>
      </w:r>
      <w:r>
        <w:rPr>
          <w:rStyle w:val="27"/>
        </w:rPr>
        <w:instrText xml:space="preserve"> </w:instrText>
      </w:r>
      <w:r>
        <w:rPr>
          <w:rStyle w:val="27"/>
        </w:rPr>
        <w:fldChar w:fldCharType="separate"/>
      </w:r>
      <w:r>
        <w:rPr>
          <w:rStyle w:val="27"/>
          <w:rFonts w:hAnsi="Times New Roman"/>
          <w:kern w:val="44"/>
        </w:rPr>
        <w:t>8</w:t>
      </w:r>
      <w:r>
        <w:rPr>
          <w:rStyle w:val="27"/>
          <w:rFonts w:hint="eastAsia" w:ascii="Times New Roman" w:hAnsi="Times New Roman"/>
          <w:kern w:val="44"/>
          <w:shd w:val="clear" w:color="auto" w:fill="FFFFFF"/>
        </w:rPr>
        <w:t xml:space="preserve"> 验收方法</w:t>
      </w:r>
      <w:r>
        <w:tab/>
      </w:r>
      <w:r>
        <w:fldChar w:fldCharType="begin"/>
      </w:r>
      <w:r>
        <w:instrText xml:space="preserve"> PAGEREF _Toc187656266 \h </w:instrText>
      </w:r>
      <w:r>
        <w:fldChar w:fldCharType="separate"/>
      </w:r>
      <w:r>
        <w:t>38</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"_Toc187656267"</w:instrText>
      </w:r>
      <w:r>
        <w:rPr>
          <w:rStyle w:val="27"/>
        </w:rPr>
        <w:instrText xml:space="preserve"> </w:instrText>
      </w:r>
      <w:r>
        <w:rPr>
          <w:rStyle w:val="27"/>
        </w:rPr>
        <w:fldChar w:fldCharType="separate"/>
      </w:r>
      <w:r>
        <w:rPr>
          <w:rStyle w:val="27"/>
          <w:rFonts w:hint="eastAsia" w:hAnsi="Times New Roman"/>
        </w:rPr>
        <w:t>附　录　A</w:t>
      </w:r>
      <w:r>
        <w:rPr>
          <w:rStyle w:val="27"/>
          <w:rFonts w:hint="eastAsia"/>
        </w:rPr>
        <w:t xml:space="preserve"> （规范性）</w:t>
      </w:r>
      <w:r>
        <w:rPr>
          <w:rStyle w:val="27"/>
        </w:rPr>
        <w:t xml:space="preserve"> </w:t>
      </w:r>
      <w:r>
        <w:rPr>
          <w:rStyle w:val="27"/>
          <w:rFonts w:hint="eastAsia"/>
        </w:rPr>
        <w:t>三相高稳定电能表规格对照表</w:t>
      </w:r>
      <w:r>
        <w:tab/>
      </w:r>
      <w:r>
        <w:fldChar w:fldCharType="begin"/>
      </w:r>
      <w:r>
        <w:instrText xml:space="preserve"> PAGEREF _Toc187656267 \h </w:instrText>
      </w:r>
      <w:r>
        <w:fldChar w:fldCharType="separate"/>
      </w:r>
      <w:r>
        <w:t>40</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"_Toc187656270"</w:instrText>
      </w:r>
      <w:r>
        <w:rPr>
          <w:rStyle w:val="27"/>
        </w:rPr>
        <w:instrText xml:space="preserve"> </w:instrText>
      </w:r>
      <w:r>
        <w:rPr>
          <w:rStyle w:val="27"/>
        </w:rPr>
        <w:fldChar w:fldCharType="separate"/>
      </w:r>
      <w:r>
        <w:rPr>
          <w:rStyle w:val="27"/>
          <w:rFonts w:hint="eastAsia" w:hAnsi="Times New Roman"/>
        </w:rPr>
        <w:t>附　录　B</w:t>
      </w:r>
      <w:r>
        <w:rPr>
          <w:rStyle w:val="27"/>
          <w:rFonts w:hint="eastAsia"/>
        </w:rPr>
        <w:t xml:space="preserve"> （规范性）</w:t>
      </w:r>
      <w:r>
        <w:rPr>
          <w:rStyle w:val="27"/>
        </w:rPr>
        <w:t xml:space="preserve"> </w:t>
      </w:r>
      <w:r>
        <w:rPr>
          <w:rStyle w:val="27"/>
          <w:rFonts w:hint="eastAsia"/>
        </w:rPr>
        <w:t>试验项目明细表</w:t>
      </w:r>
      <w:r>
        <w:tab/>
      </w:r>
      <w:r>
        <w:fldChar w:fldCharType="begin"/>
      </w:r>
      <w:r>
        <w:instrText xml:space="preserve"> PAGEREF _Toc187656270 \h </w:instrText>
      </w:r>
      <w:r>
        <w:fldChar w:fldCharType="separate"/>
      </w:r>
      <w:r>
        <w:t>42</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"_Toc187656271"</w:instrText>
      </w:r>
      <w:r>
        <w:rPr>
          <w:rStyle w:val="27"/>
        </w:rPr>
        <w:instrText xml:space="preserve"> </w:instrText>
      </w:r>
      <w:r>
        <w:rPr>
          <w:rStyle w:val="27"/>
        </w:rPr>
        <w:fldChar w:fldCharType="separate"/>
      </w:r>
      <w:r>
        <w:rPr>
          <w:rStyle w:val="27"/>
          <w:rFonts w:hint="eastAsia" w:hAnsi="Times New Roman"/>
        </w:rPr>
        <w:t>附　录　C</w:t>
      </w:r>
      <w:r>
        <w:rPr>
          <w:rStyle w:val="27"/>
          <w:rFonts w:hint="eastAsia"/>
        </w:rPr>
        <w:t xml:space="preserve"> （规范性）</w:t>
      </w:r>
      <w:r>
        <w:rPr>
          <w:rStyle w:val="27"/>
        </w:rPr>
        <w:t xml:space="preserve"> LCD</w:t>
      </w:r>
      <w:r>
        <w:rPr>
          <w:rStyle w:val="27"/>
          <w:rFonts w:hint="eastAsia"/>
        </w:rPr>
        <w:t>图形字符说明及尺寸</w:t>
      </w:r>
      <w:r>
        <w:tab/>
      </w:r>
      <w:r>
        <w:fldChar w:fldCharType="begin"/>
      </w:r>
      <w:r>
        <w:instrText xml:space="preserve"> PAGEREF _Toc187656271 \h </w:instrText>
      </w:r>
      <w:r>
        <w:fldChar w:fldCharType="separate"/>
      </w:r>
      <w:r>
        <w:t>45</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"_Toc187656272"</w:instrText>
      </w:r>
      <w:r>
        <w:rPr>
          <w:rStyle w:val="27"/>
        </w:rPr>
        <w:instrText xml:space="preserve"> </w:instrText>
      </w:r>
      <w:r>
        <w:rPr>
          <w:rStyle w:val="27"/>
        </w:rPr>
        <w:fldChar w:fldCharType="separate"/>
      </w:r>
      <w:r>
        <w:rPr>
          <w:rStyle w:val="27"/>
          <w:rFonts w:hint="eastAsia" w:hAnsi="Times New Roman"/>
        </w:rPr>
        <w:t>附　录　D</w:t>
      </w:r>
      <w:r>
        <w:rPr>
          <w:rStyle w:val="27"/>
          <w:rFonts w:hint="eastAsia"/>
        </w:rPr>
        <w:t xml:space="preserve"> （资料性）</w:t>
      </w:r>
      <w:r>
        <w:rPr>
          <w:rStyle w:val="27"/>
        </w:rPr>
        <w:t xml:space="preserve"> </w:t>
      </w:r>
      <w:r>
        <w:rPr>
          <w:rStyle w:val="27"/>
          <w:rFonts w:hint="eastAsia"/>
        </w:rPr>
        <w:t>循显和键显项配置推荐的顺序表</w:t>
      </w:r>
      <w:r>
        <w:tab/>
      </w:r>
      <w:r>
        <w:fldChar w:fldCharType="begin"/>
      </w:r>
      <w:r>
        <w:instrText xml:space="preserve"> PAGEREF _Toc187656272 \h </w:instrText>
      </w:r>
      <w:r>
        <w:fldChar w:fldCharType="separate"/>
      </w:r>
      <w:r>
        <w:t>49</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"_Toc187656275"</w:instrText>
      </w:r>
      <w:r>
        <w:rPr>
          <w:rStyle w:val="27"/>
        </w:rPr>
        <w:instrText xml:space="preserve"> </w:instrText>
      </w:r>
      <w:r>
        <w:rPr>
          <w:rStyle w:val="27"/>
        </w:rPr>
        <w:fldChar w:fldCharType="separate"/>
      </w:r>
      <w:r>
        <w:rPr>
          <w:rStyle w:val="27"/>
          <w:rFonts w:hint="eastAsia" w:hAnsi="Times New Roman"/>
        </w:rPr>
        <w:t>附　录　E</w:t>
      </w:r>
      <w:r>
        <w:rPr>
          <w:rStyle w:val="27"/>
          <w:rFonts w:hint="eastAsia"/>
        </w:rPr>
        <w:t xml:space="preserve"> （资料性）</w:t>
      </w:r>
      <w:r>
        <w:rPr>
          <w:rStyle w:val="27"/>
        </w:rPr>
        <w:t xml:space="preserve"> </w:t>
      </w:r>
      <w:r>
        <w:rPr>
          <w:rStyle w:val="27"/>
          <w:rFonts w:hint="eastAsia"/>
        </w:rPr>
        <w:t>事件判断设定值范围及其默认设定值</w:t>
      </w:r>
      <w:r>
        <w:tab/>
      </w:r>
      <w:r>
        <w:fldChar w:fldCharType="begin"/>
      </w:r>
      <w:r>
        <w:instrText xml:space="preserve"> PAGEREF _Toc187656275 \h </w:instrText>
      </w:r>
      <w:r>
        <w:fldChar w:fldCharType="separate"/>
      </w:r>
      <w:r>
        <w:t>54</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"_Toc187656278"</w:instrText>
      </w:r>
      <w:r>
        <w:rPr>
          <w:rStyle w:val="27"/>
        </w:rPr>
        <w:instrText xml:space="preserve"> </w:instrText>
      </w:r>
      <w:r>
        <w:rPr>
          <w:rStyle w:val="27"/>
        </w:rPr>
        <w:fldChar w:fldCharType="separate"/>
      </w:r>
      <w:r>
        <w:rPr>
          <w:rStyle w:val="27"/>
          <w:rFonts w:hint="eastAsia" w:hAnsi="Times New Roman"/>
        </w:rPr>
        <w:t>附　录　F</w:t>
      </w:r>
      <w:r>
        <w:rPr>
          <w:rStyle w:val="27"/>
          <w:rFonts w:hint="eastAsia"/>
        </w:rPr>
        <w:t xml:space="preserve"> （规范性）</w:t>
      </w:r>
      <w:r>
        <w:rPr>
          <w:rStyle w:val="27"/>
        </w:rPr>
        <w:t xml:space="preserve"> </w:t>
      </w:r>
      <w:r>
        <w:rPr>
          <w:rStyle w:val="27"/>
          <w:rFonts w:hint="eastAsia"/>
        </w:rPr>
        <w:t>三相高稳定电能表外观尺寸图</w:t>
      </w:r>
      <w:r>
        <w:tab/>
      </w:r>
      <w:r>
        <w:fldChar w:fldCharType="begin"/>
      </w:r>
      <w:r>
        <w:instrText xml:space="preserve"> PAGEREF _Toc187656278 \h </w:instrText>
      </w:r>
      <w:r>
        <w:fldChar w:fldCharType="separate"/>
      </w:r>
      <w:r>
        <w:t>58</w:t>
      </w:r>
      <w:r>
        <w:fldChar w:fldCharType="end"/>
      </w:r>
      <w:r>
        <w:rPr>
          <w:rStyle w:val="27"/>
        </w:rPr>
        <w:fldChar w:fldCharType="end"/>
      </w:r>
    </w:p>
    <w:p>
      <w:pPr>
        <w:pStyle w:val="18"/>
        <w:tabs>
          <w:tab w:val="right" w:leader="dot" w:pos="9241"/>
          <w:tab w:val="clear" w:pos="420"/>
          <w:tab w:val="clear" w:pos="8296"/>
        </w:tabs>
        <w:spacing w:before="0" w:beforeLines="0" w:after="0" w:afterLines="0" w:line="360" w:lineRule="auto"/>
        <w:rPr>
          <w:rFonts w:ascii="Calibri"/>
          <w:szCs w:val="22"/>
        </w:rPr>
      </w:pPr>
      <w:r>
        <w:rPr>
          <w:rStyle w:val="27"/>
        </w:rPr>
        <w:fldChar w:fldCharType="begin"/>
      </w:r>
      <w:r>
        <w:rPr>
          <w:rStyle w:val="27"/>
        </w:rPr>
        <w:instrText xml:space="preserve"> </w:instrText>
      </w:r>
      <w:r>
        <w:instrText xml:space="preserve">HYPERLINK \l "_Toc187656288"</w:instrText>
      </w:r>
      <w:r>
        <w:rPr>
          <w:rStyle w:val="27"/>
        </w:rPr>
        <w:instrText xml:space="preserve"> </w:instrText>
      </w:r>
      <w:r>
        <w:rPr>
          <w:rStyle w:val="27"/>
        </w:rPr>
        <w:fldChar w:fldCharType="separate"/>
      </w:r>
      <w:r>
        <w:rPr>
          <w:rStyle w:val="27"/>
          <w:rFonts w:hint="eastAsia" w:hAnsi="Times New Roman"/>
        </w:rPr>
        <w:t>附　录　G</w:t>
      </w:r>
      <w:r>
        <w:rPr>
          <w:rStyle w:val="27"/>
          <w:rFonts w:hint="eastAsia"/>
        </w:rPr>
        <w:t xml:space="preserve"> （资料性）</w:t>
      </w:r>
      <w:r>
        <w:rPr>
          <w:rStyle w:val="27"/>
        </w:rPr>
        <w:t xml:space="preserve"> </w:t>
      </w:r>
      <w:r>
        <w:rPr>
          <w:rStyle w:val="27"/>
          <w:rFonts w:hint="eastAsia"/>
        </w:rPr>
        <w:t>蓝牙通信要求</w:t>
      </w:r>
      <w:r>
        <w:tab/>
      </w:r>
      <w:r>
        <w:fldChar w:fldCharType="begin"/>
      </w:r>
      <w:r>
        <w:instrText xml:space="preserve"> PAGEREF _Toc187656288 \h </w:instrText>
      </w:r>
      <w:r>
        <w:fldChar w:fldCharType="separate"/>
      </w:r>
      <w:r>
        <w:t>68</w:t>
      </w:r>
      <w:r>
        <w:fldChar w:fldCharType="end"/>
      </w:r>
      <w:r>
        <w:rPr>
          <w:rStyle w:val="27"/>
        </w:rPr>
        <w:fldChar w:fldCharType="end"/>
      </w:r>
    </w:p>
    <w:p>
      <w:pPr>
        <w:pStyle w:val="14"/>
        <w:tabs>
          <w:tab w:val="right" w:leader="dot" w:pos="9241"/>
        </w:tabs>
        <w:ind w:firstLine="210"/>
        <w:rPr>
          <w:rFonts w:ascii="Calibri"/>
          <w:szCs w:val="22"/>
        </w:rPr>
      </w:pPr>
    </w:p>
    <w:p>
      <w:pPr>
        <w:pStyle w:val="29"/>
        <w:tabs>
          <w:tab w:val="center" w:pos="4201"/>
          <w:tab w:val="right" w:leader="dot" w:pos="9298"/>
        </w:tabs>
        <w:rPr>
          <w:rFonts w:hint="eastAsia"/>
        </w:rPr>
      </w:pPr>
      <w:r>
        <w:rPr>
          <w:kern w:val="2"/>
          <w:szCs w:val="21"/>
        </w:rPr>
        <w:fldChar w:fldCharType="end"/>
      </w:r>
    </w:p>
    <w:bookmarkEnd w:id="61"/>
    <w:bookmarkEnd w:id="62"/>
    <w:bookmarkEnd w:id="63"/>
    <w:bookmarkEnd w:id="64"/>
    <w:bookmarkEnd w:id="65"/>
    <w:p>
      <w:pPr>
        <w:pStyle w:val="29"/>
        <w:tabs>
          <w:tab w:val="center" w:pos="4201"/>
          <w:tab w:val="right" w:leader="dot" w:pos="9298"/>
        </w:tabs>
      </w:pPr>
    </w:p>
    <w:p/>
    <w:p>
      <w:pPr>
        <w:tabs>
          <w:tab w:val="left" w:pos="1260"/>
        </w:tabs>
      </w:pPr>
      <w:r>
        <w:tab/>
      </w:r>
    </w:p>
    <w:p/>
    <w:p>
      <w:pPr>
        <w:sectPr>
          <w:headerReference r:id="rId16" w:type="first"/>
          <w:footerReference r:id="rId19" w:type="first"/>
          <w:headerReference r:id="rId14" w:type="default"/>
          <w:footerReference r:id="rId17" w:type="default"/>
          <w:headerReference r:id="rId15" w:type="even"/>
          <w:footerReference r:id="rId18" w:type="even"/>
          <w:pgSz w:w="11906" w:h="16838"/>
          <w:pgMar w:top="1418" w:right="1134" w:bottom="1418" w:left="1418" w:header="1020" w:footer="1020" w:gutter="0"/>
          <w:pgNumType w:fmt="upperRoman" w:start="1"/>
          <w:cols w:space="720" w:num="1"/>
          <w:formProt w:val="0"/>
          <w:docGrid w:type="linesAndChars" w:linePitch="312" w:charSpace="0"/>
        </w:sectPr>
      </w:pPr>
    </w:p>
    <w:p>
      <w:pPr>
        <w:pStyle w:val="82"/>
        <w:rPr>
          <w:rFonts w:hint="eastAsia"/>
        </w:rPr>
      </w:pPr>
      <w:bookmarkStart w:id="67" w:name="StandardName"/>
      <w:r>
        <w:rPr>
          <w:rFonts w:hint="eastAsia"/>
        </w:rPr>
        <w:t>三相高稳定电能表技术规范</w:t>
      </w:r>
      <w:bookmarkEnd w:id="67"/>
    </w:p>
    <w:p>
      <w:pPr>
        <w:pStyle w:val="56"/>
        <w:tabs>
          <w:tab w:val="clear" w:pos="420"/>
        </w:tabs>
        <w:spacing w:before="0" w:beforeLines="0" w:after="0" w:afterLines="0"/>
        <w:rPr>
          <w:rFonts w:hint="eastAsia"/>
        </w:rPr>
      </w:pPr>
      <w:bookmarkStart w:id="68" w:name="_Toc84337254"/>
      <w:bookmarkStart w:id="69" w:name="_Toc125014717"/>
      <w:bookmarkStart w:id="70" w:name="_Toc65871868"/>
      <w:bookmarkStart w:id="71" w:name="_Toc65779583"/>
      <w:bookmarkStart w:id="72" w:name="_Toc65872106"/>
      <w:bookmarkStart w:id="73" w:name="_Toc65872461"/>
      <w:bookmarkStart w:id="74" w:name="_Toc187656259"/>
      <w:r>
        <w:rPr>
          <w:rFonts w:hint="eastAsia"/>
        </w:rPr>
        <w:t>范围</w:t>
      </w:r>
      <w:bookmarkEnd w:id="68"/>
      <w:bookmarkEnd w:id="69"/>
      <w:bookmarkEnd w:id="70"/>
      <w:bookmarkEnd w:id="71"/>
      <w:bookmarkEnd w:id="72"/>
      <w:bookmarkEnd w:id="73"/>
      <w:bookmarkEnd w:id="74"/>
    </w:p>
    <w:p>
      <w:pPr>
        <w:pStyle w:val="29"/>
        <w:tabs>
          <w:tab w:val="center" w:pos="4201"/>
          <w:tab w:val="right" w:leader="dot" w:pos="9298"/>
        </w:tabs>
        <w:rPr>
          <w:rFonts w:hint="eastAsia"/>
          <w:szCs w:val="22"/>
        </w:rPr>
      </w:pPr>
      <w:r>
        <w:rPr>
          <w:rFonts w:hint="eastAsia"/>
          <w:szCs w:val="22"/>
        </w:rPr>
        <w:t>本</w:t>
      </w:r>
      <w:r>
        <w:rPr>
          <w:rFonts w:hint="eastAsia" w:cs="Arial"/>
          <w:szCs w:val="21"/>
        </w:rPr>
        <w:t>文件</w:t>
      </w:r>
      <w:r>
        <w:rPr>
          <w:rFonts w:hint="eastAsia"/>
          <w:szCs w:val="22"/>
        </w:rPr>
        <w:t>适用于中国南方电网有限责任公司范围内三相高稳定电能表（以下简称“电能表”）的招标、验收、质量监督等工作，它包括技术指标、功能要求、机械性能、电气性能、功能配置、外观结构、安装尺寸、材料及工艺等要求。</w:t>
      </w:r>
    </w:p>
    <w:p>
      <w:pPr>
        <w:pStyle w:val="29"/>
        <w:tabs>
          <w:tab w:val="center" w:pos="4201"/>
          <w:tab w:val="right" w:leader="dot" w:pos="9298"/>
        </w:tabs>
        <w:rPr>
          <w:rFonts w:hint="eastAsia"/>
          <w:szCs w:val="22"/>
        </w:rPr>
      </w:pPr>
      <w:r>
        <w:rPr>
          <w:rFonts w:hint="eastAsia"/>
          <w:szCs w:val="22"/>
        </w:rPr>
        <w:t>凡本文件中未提及的内容，但有关国家、电力行业或IEC等标准中已做出规定的，应按相应标准执行。订货方可依据本标准，根据具体功能需求选用不同配置，具体规格可参见附录A。</w:t>
      </w:r>
    </w:p>
    <w:p>
      <w:pPr>
        <w:pStyle w:val="56"/>
        <w:tabs>
          <w:tab w:val="clear" w:pos="420"/>
        </w:tabs>
        <w:spacing w:before="0" w:beforeLines="0" w:after="0" w:afterLines="0"/>
        <w:rPr>
          <w:rFonts w:hint="eastAsia"/>
        </w:rPr>
      </w:pPr>
      <w:bookmarkStart w:id="75" w:name="_Toc84337255"/>
      <w:bookmarkStart w:id="76" w:name="_Toc65872462"/>
      <w:bookmarkStart w:id="77" w:name="_Toc125014718"/>
      <w:bookmarkStart w:id="78" w:name="_Toc65871869"/>
      <w:bookmarkStart w:id="79" w:name="_Toc65872107"/>
      <w:bookmarkStart w:id="80" w:name="_Toc65779584"/>
      <w:bookmarkStart w:id="81" w:name="_Toc187656260"/>
      <w:r>
        <w:rPr>
          <w:rFonts w:hint="eastAsia"/>
        </w:rPr>
        <w:t>规范性引用文件</w:t>
      </w:r>
      <w:bookmarkEnd w:id="75"/>
      <w:bookmarkEnd w:id="76"/>
      <w:bookmarkEnd w:id="77"/>
      <w:bookmarkEnd w:id="78"/>
      <w:bookmarkEnd w:id="79"/>
      <w:bookmarkEnd w:id="80"/>
      <w:bookmarkEnd w:id="81"/>
    </w:p>
    <w:p>
      <w:pPr>
        <w:pStyle w:val="29"/>
        <w:tabs>
          <w:tab w:val="center" w:pos="4201"/>
          <w:tab w:val="right" w:leader="dot" w:pos="9298"/>
        </w:tabs>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p>
      <w:pPr>
        <w:pStyle w:val="29"/>
        <w:tabs>
          <w:tab w:val="center" w:pos="4201"/>
          <w:tab w:val="right" w:leader="dot" w:pos="9298"/>
        </w:tabs>
        <w:wordWrap w:val="0"/>
        <w:topLinePunct/>
        <w:rPr>
          <w:szCs w:val="21"/>
        </w:rPr>
      </w:pPr>
      <w:r>
        <w:rPr>
          <w:szCs w:val="21"/>
        </w:rPr>
        <w:t>GB/T 2423.1 电工电子产品环境试验第2部分：试验方法</w:t>
      </w:r>
      <w:r>
        <w:rPr>
          <w:rFonts w:hint="eastAsia"/>
          <w:szCs w:val="21"/>
        </w:rPr>
        <w:t xml:space="preserve"> </w:t>
      </w:r>
      <w:r>
        <w:rPr>
          <w:szCs w:val="21"/>
        </w:rPr>
        <w:t>试验A：低温</w:t>
      </w:r>
      <w:r>
        <w:rPr>
          <w:rFonts w:hint="eastAsia"/>
          <w:szCs w:val="21"/>
        </w:rPr>
        <w:t>（</w:t>
      </w:r>
      <w:r>
        <w:rPr>
          <w:szCs w:val="21"/>
        </w:rPr>
        <w:t>IEC 60068-2-1</w:t>
      </w:r>
      <w:r>
        <w:rPr>
          <w:rFonts w:hint="eastAsia"/>
          <w:szCs w:val="21"/>
        </w:rPr>
        <w:t>:</w:t>
      </w:r>
      <w:r>
        <w:rPr>
          <w:szCs w:val="21"/>
        </w:rPr>
        <w:t>2007,IDT</w:t>
      </w:r>
      <w:r>
        <w:rPr>
          <w:rFonts w:hint="eastAsia"/>
          <w:szCs w:val="21"/>
        </w:rPr>
        <w:t>）</w:t>
      </w:r>
    </w:p>
    <w:p>
      <w:pPr>
        <w:pStyle w:val="29"/>
        <w:tabs>
          <w:tab w:val="center" w:pos="4201"/>
          <w:tab w:val="right" w:leader="dot" w:pos="9298"/>
        </w:tabs>
        <w:wordWrap w:val="0"/>
        <w:topLinePunct/>
        <w:rPr>
          <w:rFonts w:hint="eastAsia"/>
          <w:szCs w:val="21"/>
        </w:rPr>
      </w:pPr>
      <w:r>
        <w:rPr>
          <w:szCs w:val="21"/>
        </w:rPr>
        <w:t>GB/T 2423.2 电工电子产品环境试验第2部分：试验方法</w:t>
      </w:r>
      <w:r>
        <w:rPr>
          <w:rFonts w:hint="eastAsia"/>
          <w:szCs w:val="21"/>
        </w:rPr>
        <w:t xml:space="preserve"> </w:t>
      </w:r>
      <w:r>
        <w:rPr>
          <w:szCs w:val="21"/>
        </w:rPr>
        <w:t>试验B：高温</w:t>
      </w:r>
      <w:r>
        <w:rPr>
          <w:rFonts w:hint="eastAsia"/>
          <w:szCs w:val="21"/>
        </w:rPr>
        <w:t>（</w:t>
      </w:r>
      <w:r>
        <w:rPr>
          <w:szCs w:val="21"/>
        </w:rPr>
        <w:t>IEC60068-2-2</w:t>
      </w:r>
      <w:r>
        <w:rPr>
          <w:rFonts w:hint="eastAsia"/>
          <w:szCs w:val="21"/>
        </w:rPr>
        <w:t>:</w:t>
      </w:r>
      <w:r>
        <w:rPr>
          <w:szCs w:val="21"/>
        </w:rPr>
        <w:t>2007,IDT</w:t>
      </w:r>
      <w:r>
        <w:rPr>
          <w:rFonts w:hint="eastAsia"/>
          <w:szCs w:val="21"/>
        </w:rPr>
        <w:t>）</w:t>
      </w:r>
    </w:p>
    <w:p>
      <w:pPr>
        <w:pStyle w:val="29"/>
        <w:tabs>
          <w:tab w:val="center" w:pos="4201"/>
          <w:tab w:val="right" w:leader="dot" w:pos="9298"/>
        </w:tabs>
        <w:wordWrap w:val="0"/>
        <w:topLinePunct/>
        <w:rPr>
          <w:rFonts w:hint="eastAsia"/>
          <w:szCs w:val="21"/>
        </w:rPr>
      </w:pPr>
      <w:r>
        <w:rPr>
          <w:szCs w:val="21"/>
        </w:rPr>
        <w:t xml:space="preserve">GB/T 2423.17 </w:t>
      </w:r>
      <w:r>
        <w:rPr>
          <w:rFonts w:hint="eastAsia"/>
          <w:szCs w:val="21"/>
        </w:rPr>
        <w:t>电工电子产品环境试验 第2部分：试验方法 试验Ka：盐雾</w:t>
      </w:r>
    </w:p>
    <w:p>
      <w:pPr>
        <w:pStyle w:val="29"/>
        <w:tabs>
          <w:tab w:val="center" w:pos="4201"/>
          <w:tab w:val="right" w:leader="dot" w:pos="9298"/>
        </w:tabs>
        <w:wordWrap w:val="0"/>
        <w:topLinePunct/>
        <w:rPr>
          <w:szCs w:val="21"/>
        </w:rPr>
      </w:pPr>
      <w:r>
        <w:rPr>
          <w:szCs w:val="21"/>
        </w:rPr>
        <w:t>GB/T 4208</w:t>
      </w:r>
      <w:r>
        <w:rPr>
          <w:rFonts w:hint="eastAsia"/>
          <w:szCs w:val="21"/>
        </w:rPr>
        <w:t>—2017</w:t>
      </w:r>
      <w:r>
        <w:rPr>
          <w:szCs w:val="21"/>
        </w:rPr>
        <w:t xml:space="preserve"> 外壳防护等级（IP代码）</w:t>
      </w:r>
    </w:p>
    <w:p>
      <w:pPr>
        <w:pStyle w:val="29"/>
        <w:tabs>
          <w:tab w:val="center" w:pos="4201"/>
          <w:tab w:val="right" w:leader="dot" w:pos="9298"/>
        </w:tabs>
        <w:rPr>
          <w:rFonts w:hint="eastAsia" w:hAnsi="宋体" w:cs="宋体"/>
          <w:color w:val="000000"/>
          <w:szCs w:val="21"/>
        </w:rPr>
      </w:pPr>
      <w:r>
        <w:rPr>
          <w:rFonts w:hint="eastAsia" w:hAnsi="宋体" w:cs="宋体"/>
          <w:color w:val="000000"/>
          <w:szCs w:val="21"/>
        </w:rPr>
        <w:t>GB/T 17215.211—2021 电测量设备（交流）通用要求、试验和试验条件 第11部分：测量设备</w:t>
      </w:r>
    </w:p>
    <w:p>
      <w:pPr>
        <w:pStyle w:val="29"/>
        <w:tabs>
          <w:tab w:val="center" w:pos="4201"/>
          <w:tab w:val="right" w:leader="dot" w:pos="9298"/>
        </w:tabs>
        <w:wordWrap w:val="0"/>
        <w:topLinePunct/>
        <w:rPr>
          <w:rFonts w:hint="eastAsia" w:hAnsi="宋体" w:cs="宋体"/>
          <w:color w:val="000000"/>
          <w:szCs w:val="21"/>
        </w:rPr>
      </w:pPr>
      <w:r>
        <w:rPr>
          <w:rFonts w:hint="eastAsia" w:hAnsi="宋体" w:cs="宋体"/>
          <w:color w:val="000000"/>
          <w:szCs w:val="21"/>
        </w:rPr>
        <w:t>GB/T 17215.231—2021 电测量设备（交流）通用要求、试验和试验条件 第31部分：产品安全要求和试验</w:t>
      </w:r>
    </w:p>
    <w:p>
      <w:pPr>
        <w:pStyle w:val="29"/>
        <w:tabs>
          <w:tab w:val="center" w:pos="4201"/>
          <w:tab w:val="right" w:leader="dot" w:pos="9298"/>
        </w:tabs>
        <w:wordWrap w:val="0"/>
        <w:topLinePunct/>
        <w:rPr>
          <w:rFonts w:hint="eastAsia"/>
          <w:szCs w:val="21"/>
        </w:rPr>
      </w:pPr>
      <w:r>
        <w:rPr>
          <w:rFonts w:hint="eastAsia"/>
          <w:szCs w:val="21"/>
        </w:rPr>
        <w:t>GB/T 17215.301—2024</w:t>
      </w:r>
      <w:r>
        <w:rPr>
          <w:rFonts w:hint="eastAsia" w:ascii="Times New Roman" w:hAnsi="Times New Roman"/>
          <w:szCs w:val="21"/>
        </w:rPr>
        <w:t xml:space="preserve"> 电测量设备（交流）特殊要求第1部分：多功能电能表</w:t>
      </w:r>
    </w:p>
    <w:p>
      <w:pPr>
        <w:pStyle w:val="29"/>
        <w:tabs>
          <w:tab w:val="center" w:pos="4201"/>
          <w:tab w:val="right" w:leader="dot" w:pos="9298"/>
        </w:tabs>
        <w:wordWrap w:val="0"/>
        <w:topLinePunct/>
        <w:rPr>
          <w:szCs w:val="21"/>
        </w:rPr>
      </w:pPr>
      <w:r>
        <w:rPr>
          <w:szCs w:val="21"/>
        </w:rPr>
        <w:t>GB/T 17215.302</w:t>
      </w:r>
      <w:r>
        <w:rPr>
          <w:rFonts w:hint="eastAsia"/>
          <w:szCs w:val="21"/>
        </w:rPr>
        <w:t xml:space="preserve">—2024 </w:t>
      </w:r>
      <w:r>
        <w:rPr>
          <w:rFonts w:hint="eastAsia" w:ascii="Times New Roman" w:hAnsi="Times New Roman"/>
          <w:szCs w:val="21"/>
        </w:rPr>
        <w:t>电测量设备（交流）</w:t>
      </w:r>
      <w:r>
        <w:rPr>
          <w:rFonts w:hint="eastAsia"/>
          <w:szCs w:val="21"/>
        </w:rPr>
        <w:t>特殊要求 第2部分：静止式谐波有功电能表</w:t>
      </w:r>
    </w:p>
    <w:p>
      <w:pPr>
        <w:pStyle w:val="29"/>
        <w:tabs>
          <w:tab w:val="center" w:pos="4201"/>
          <w:tab w:val="right" w:leader="dot" w:pos="9298"/>
        </w:tabs>
        <w:wordWrap w:val="0"/>
        <w:topLinePunct/>
        <w:rPr>
          <w:szCs w:val="21"/>
        </w:rPr>
      </w:pPr>
      <w:r>
        <w:rPr>
          <w:szCs w:val="21"/>
        </w:rPr>
        <w:t>GB/T 17215.321</w:t>
      </w:r>
      <w:r>
        <w:rPr>
          <w:rFonts w:hint="eastAsia"/>
          <w:szCs w:val="21"/>
        </w:rPr>
        <w:t>—2021</w:t>
      </w:r>
      <w:r>
        <w:rPr>
          <w:szCs w:val="21"/>
        </w:rPr>
        <w:t xml:space="preserve"> </w:t>
      </w:r>
      <w:r>
        <w:rPr>
          <w:rFonts w:hint="eastAsia" w:ascii="Times New Roman" w:hAnsi="Times New Roman"/>
          <w:szCs w:val="21"/>
        </w:rPr>
        <w:t>电测量设备（交流）</w:t>
      </w:r>
      <w:r>
        <w:rPr>
          <w:szCs w:val="21"/>
        </w:rPr>
        <w:t>特殊要求 第21部分：静止式有功电能表</w:t>
      </w:r>
      <w:r>
        <w:rPr>
          <w:rFonts w:hint="eastAsia"/>
          <w:szCs w:val="21"/>
        </w:rPr>
        <w:t>（</w:t>
      </w:r>
      <w:r>
        <w:rPr>
          <w:szCs w:val="21"/>
        </w:rPr>
        <w:t>A、B、C、D和E级</w:t>
      </w:r>
      <w:r>
        <w:rPr>
          <w:rFonts w:hint="eastAsia"/>
          <w:szCs w:val="21"/>
        </w:rPr>
        <w:t>）</w:t>
      </w:r>
    </w:p>
    <w:p>
      <w:pPr>
        <w:pStyle w:val="29"/>
        <w:tabs>
          <w:tab w:val="center" w:pos="4201"/>
          <w:tab w:val="right" w:leader="dot" w:pos="9298"/>
        </w:tabs>
        <w:wordWrap w:val="0"/>
        <w:topLinePunct/>
        <w:rPr>
          <w:szCs w:val="21"/>
        </w:rPr>
      </w:pPr>
      <w:r>
        <w:rPr>
          <w:szCs w:val="21"/>
        </w:rPr>
        <w:t>GB/T 17215.32</w:t>
      </w:r>
      <w:r>
        <w:rPr>
          <w:rFonts w:hint="eastAsia"/>
          <w:szCs w:val="21"/>
        </w:rPr>
        <w:t>4—2022 电测量设备（交流） 特殊要求 第24部分：静止式基波分量无功电能表（0.5S级、1S级、1级、2级和3级）</w:t>
      </w:r>
    </w:p>
    <w:p>
      <w:pPr>
        <w:pStyle w:val="29"/>
        <w:tabs>
          <w:tab w:val="center" w:pos="4201"/>
          <w:tab w:val="right" w:leader="dot" w:pos="9298"/>
        </w:tabs>
        <w:wordWrap w:val="0"/>
        <w:topLinePunct/>
        <w:rPr>
          <w:rFonts w:hint="eastAsia"/>
          <w:szCs w:val="21"/>
        </w:rPr>
      </w:pPr>
      <w:r>
        <w:rPr>
          <w:szCs w:val="21"/>
        </w:rPr>
        <w:t>GB/T 17215.9321</w:t>
      </w:r>
      <w:r>
        <w:rPr>
          <w:rFonts w:hint="eastAsia"/>
          <w:szCs w:val="21"/>
        </w:rPr>
        <w:t>—2</w:t>
      </w:r>
      <w:r>
        <w:rPr>
          <w:szCs w:val="21"/>
        </w:rPr>
        <w:t>016 电测量设备 可信性 第321部分：耐久性</w:t>
      </w:r>
      <w:r>
        <w:rPr>
          <w:rFonts w:hint="eastAsia"/>
          <w:szCs w:val="21"/>
        </w:rPr>
        <w:t>－</w:t>
      </w:r>
      <w:r>
        <w:rPr>
          <w:szCs w:val="21"/>
        </w:rPr>
        <w:t>高温下的计量特性稳定性试验</w:t>
      </w:r>
      <w:r>
        <w:rPr>
          <w:rFonts w:hint="eastAsia"/>
          <w:szCs w:val="21"/>
        </w:rPr>
        <w:t>（</w:t>
      </w:r>
      <w:r>
        <w:rPr>
          <w:szCs w:val="21"/>
        </w:rPr>
        <w:t>IEC</w:t>
      </w:r>
      <w:r>
        <w:rPr>
          <w:rFonts w:hint="eastAsia"/>
          <w:szCs w:val="21"/>
        </w:rPr>
        <w:t>/TR</w:t>
      </w:r>
      <w:r>
        <w:rPr>
          <w:szCs w:val="21"/>
        </w:rPr>
        <w:t xml:space="preserve"> 620</w:t>
      </w:r>
      <w:r>
        <w:rPr>
          <w:rFonts w:hint="eastAsia"/>
          <w:szCs w:val="21"/>
        </w:rPr>
        <w:t>59</w:t>
      </w:r>
      <w:r>
        <w:rPr>
          <w:szCs w:val="21"/>
        </w:rPr>
        <w:t>-</w:t>
      </w:r>
      <w:r>
        <w:rPr>
          <w:rFonts w:hint="eastAsia"/>
          <w:szCs w:val="21"/>
        </w:rPr>
        <w:t>32-1:</w:t>
      </w:r>
      <w:r>
        <w:rPr>
          <w:szCs w:val="21"/>
        </w:rPr>
        <w:t>20</w:t>
      </w:r>
      <w:r>
        <w:rPr>
          <w:rFonts w:hint="eastAsia"/>
          <w:szCs w:val="21"/>
        </w:rPr>
        <w:t>11,IDT）</w:t>
      </w:r>
    </w:p>
    <w:p>
      <w:pPr>
        <w:pStyle w:val="29"/>
        <w:tabs>
          <w:tab w:val="center" w:pos="4201"/>
          <w:tab w:val="right" w:leader="dot" w:pos="9298"/>
        </w:tabs>
        <w:wordWrap w:val="0"/>
        <w:topLinePunct/>
        <w:rPr>
          <w:rFonts w:hint="eastAsia" w:ascii="Times New Roman" w:hAnsi="Times New Roman"/>
          <w:szCs w:val="21"/>
        </w:rPr>
      </w:pPr>
      <w:r>
        <w:rPr>
          <w:szCs w:val="21"/>
        </w:rPr>
        <w:t>GB/T 19862</w:t>
      </w:r>
      <w:r>
        <w:rPr>
          <w:rFonts w:hint="eastAsia"/>
          <w:szCs w:val="21"/>
        </w:rPr>
        <w:t>—2016 电能质量监测设备通用要求</w:t>
      </w:r>
    </w:p>
    <w:p>
      <w:pPr>
        <w:pStyle w:val="29"/>
        <w:tabs>
          <w:tab w:val="center" w:pos="4201"/>
          <w:tab w:val="right" w:leader="dot" w:pos="9298"/>
        </w:tabs>
        <w:wordWrap w:val="0"/>
        <w:topLinePunct/>
        <w:rPr>
          <w:rFonts w:hint="eastAsia"/>
          <w:szCs w:val="21"/>
        </w:rPr>
      </w:pPr>
      <w:r>
        <w:rPr>
          <w:szCs w:val="21"/>
        </w:rPr>
        <w:t>DL/T 500</w:t>
      </w:r>
      <w:r>
        <w:rPr>
          <w:rFonts w:hint="eastAsia"/>
          <w:szCs w:val="21"/>
        </w:rPr>
        <w:t>—</w:t>
      </w:r>
      <w:r>
        <w:rPr>
          <w:szCs w:val="21"/>
        </w:rPr>
        <w:t>2017 电压监测仪使用技术条件</w:t>
      </w:r>
    </w:p>
    <w:p>
      <w:pPr>
        <w:pStyle w:val="29"/>
        <w:tabs>
          <w:tab w:val="center" w:pos="4201"/>
          <w:tab w:val="right" w:leader="dot" w:pos="9298"/>
        </w:tabs>
        <w:wordWrap w:val="0"/>
        <w:topLinePunct/>
        <w:rPr>
          <w:rFonts w:hint="eastAsia"/>
          <w:szCs w:val="21"/>
        </w:rPr>
      </w:pPr>
      <w:r>
        <w:rPr>
          <w:rFonts w:hint="eastAsia"/>
          <w:szCs w:val="21"/>
        </w:rPr>
        <w:t>DL/T 645—2007 多功能电能表通信协议</w:t>
      </w:r>
    </w:p>
    <w:p>
      <w:pPr>
        <w:pStyle w:val="29"/>
        <w:tabs>
          <w:tab w:val="center" w:pos="4201"/>
          <w:tab w:val="right" w:leader="dot" w:pos="9298"/>
        </w:tabs>
        <w:wordWrap w:val="0"/>
        <w:topLinePunct/>
        <w:rPr>
          <w:szCs w:val="21"/>
        </w:rPr>
      </w:pPr>
      <w:r>
        <w:rPr>
          <w:rFonts w:hint="eastAsia"/>
          <w:szCs w:val="21"/>
        </w:rPr>
        <w:t>Q/CSG 1204009—2015 中国南方电网电力监控系统安全防护技术规范</w:t>
      </w:r>
    </w:p>
    <w:p>
      <w:pPr>
        <w:pStyle w:val="29"/>
        <w:tabs>
          <w:tab w:val="center" w:pos="4201"/>
          <w:tab w:val="right" w:leader="dot" w:pos="9298"/>
        </w:tabs>
        <w:topLinePunct/>
        <w:rPr>
          <w:szCs w:val="21"/>
        </w:rPr>
      </w:pPr>
      <w:r>
        <w:rPr>
          <w:rFonts w:hint="eastAsia"/>
          <w:szCs w:val="21"/>
        </w:rPr>
        <w:t>中国南方电网有限责任公司电能表计量单元通信协议（2024版V1.0）</w:t>
      </w:r>
    </w:p>
    <w:p>
      <w:pPr>
        <w:pStyle w:val="29"/>
        <w:tabs>
          <w:tab w:val="center" w:pos="4201"/>
          <w:tab w:val="right" w:leader="dot" w:pos="9298"/>
        </w:tabs>
        <w:topLinePunct/>
        <w:rPr>
          <w:szCs w:val="21"/>
        </w:rPr>
      </w:pPr>
      <w:r>
        <w:rPr>
          <w:rFonts w:hint="eastAsia"/>
          <w:szCs w:val="21"/>
        </w:rPr>
        <w:t>中国南方电网有限责任公司电能表信息交换安全认证技术规范（2024版V1.0）</w:t>
      </w:r>
    </w:p>
    <w:p>
      <w:pPr>
        <w:pStyle w:val="29"/>
        <w:tabs>
          <w:tab w:val="center" w:pos="4201"/>
          <w:tab w:val="right" w:leader="dot" w:pos="9298"/>
        </w:tabs>
        <w:topLinePunct/>
        <w:rPr>
          <w:szCs w:val="21"/>
        </w:rPr>
      </w:pPr>
      <w:r>
        <w:rPr>
          <w:rFonts w:hint="eastAsia"/>
          <w:szCs w:val="21"/>
        </w:rPr>
        <w:t>Q/CSG 1204009—2015 中国南方电网电力监控系统安全防护技术规范</w:t>
      </w:r>
    </w:p>
    <w:p>
      <w:pPr>
        <w:pStyle w:val="56"/>
        <w:tabs>
          <w:tab w:val="clear" w:pos="420"/>
        </w:tabs>
        <w:rPr>
          <w:rFonts w:hint="eastAsia"/>
        </w:rPr>
      </w:pPr>
      <w:bookmarkStart w:id="82" w:name="_Toc65779585"/>
      <w:bookmarkEnd w:id="82"/>
      <w:bookmarkStart w:id="83" w:name="_Toc65871870"/>
      <w:bookmarkStart w:id="84" w:name="_Toc187656261"/>
      <w:bookmarkStart w:id="85" w:name="_Toc84337256"/>
      <w:bookmarkStart w:id="86" w:name="_Toc125014719"/>
      <w:bookmarkStart w:id="87" w:name="_Toc65872108"/>
      <w:bookmarkStart w:id="88" w:name="_Toc65872463"/>
      <w:r>
        <w:rPr>
          <w:rFonts w:hint="eastAsia"/>
        </w:rPr>
        <w:t>术语与定义</w:t>
      </w:r>
      <w:bookmarkEnd w:id="83"/>
      <w:bookmarkEnd w:id="84"/>
      <w:bookmarkEnd w:id="85"/>
      <w:bookmarkEnd w:id="86"/>
      <w:bookmarkEnd w:id="87"/>
      <w:bookmarkEnd w:id="88"/>
    </w:p>
    <w:p>
      <w:pPr>
        <w:pStyle w:val="29"/>
        <w:tabs>
          <w:tab w:val="center" w:pos="4201"/>
          <w:tab w:val="right" w:leader="dot" w:pos="9298"/>
        </w:tabs>
      </w:pPr>
      <w:r>
        <w:t>GB/T 17215.211</w:t>
      </w:r>
      <w:r>
        <w:rPr>
          <w:rFonts w:hint="eastAsia"/>
          <w:szCs w:val="21"/>
        </w:rPr>
        <w:t>—</w:t>
      </w:r>
      <w:r>
        <w:rPr>
          <w:rFonts w:hint="eastAsia"/>
        </w:rPr>
        <w:t>2021、</w:t>
      </w:r>
      <w:r>
        <w:rPr>
          <w:rFonts w:hint="eastAsia" w:hAnsi="宋体"/>
          <w:szCs w:val="21"/>
        </w:rPr>
        <w:t>GB/T 17215.231</w:t>
      </w:r>
      <w:r>
        <w:rPr>
          <w:rFonts w:hint="eastAsia"/>
          <w:szCs w:val="21"/>
        </w:rPr>
        <w:t>—</w:t>
      </w:r>
      <w:r>
        <w:rPr>
          <w:rFonts w:hint="eastAsia" w:hAnsi="宋体"/>
          <w:szCs w:val="21"/>
        </w:rPr>
        <w:t>2021和GB/T 17215.</w:t>
      </w:r>
      <w:r>
        <w:rPr>
          <w:rFonts w:hAnsi="宋体"/>
          <w:szCs w:val="21"/>
        </w:rPr>
        <w:t>324</w:t>
      </w:r>
      <w:r>
        <w:rPr>
          <w:rFonts w:hint="eastAsia"/>
          <w:szCs w:val="21"/>
        </w:rPr>
        <w:t>—</w:t>
      </w:r>
      <w:r>
        <w:rPr>
          <w:rFonts w:hint="eastAsia" w:hAnsi="宋体"/>
          <w:szCs w:val="21"/>
        </w:rPr>
        <w:t>202</w:t>
      </w:r>
      <w:r>
        <w:rPr>
          <w:rFonts w:hAnsi="宋体"/>
          <w:szCs w:val="21"/>
        </w:rPr>
        <w:t>2中</w:t>
      </w:r>
      <w:r>
        <w:t>界定的术语和定义适用于本部分。</w:t>
      </w:r>
    </w:p>
    <w:p>
      <w:pPr>
        <w:pStyle w:val="55"/>
        <w:tabs>
          <w:tab w:val="clear" w:pos="420"/>
          <w:tab w:val="clear" w:pos="525"/>
        </w:tabs>
        <w:rPr>
          <w:rFonts w:hint="eastAsia"/>
          <w:kern w:val="21"/>
        </w:rPr>
      </w:pPr>
      <w:bookmarkStart w:id="89" w:name="_Toc125014720"/>
      <w:bookmarkEnd w:id="89"/>
      <w:bookmarkStart w:id="90" w:name="_Toc65872464"/>
      <w:bookmarkEnd w:id="90"/>
      <w:bookmarkStart w:id="91" w:name="_Toc65871871"/>
      <w:bookmarkEnd w:id="91"/>
      <w:bookmarkStart w:id="92" w:name="_Toc65872109"/>
      <w:bookmarkEnd w:id="92"/>
      <w:bookmarkStart w:id="93" w:name="_Toc1718"/>
    </w:p>
    <w:p>
      <w:pPr>
        <w:pStyle w:val="55"/>
        <w:numPr>
          <w:ilvl w:val="0"/>
          <w:numId w:val="0"/>
        </w:numPr>
        <w:tabs>
          <w:tab w:val="clear" w:pos="420"/>
          <w:tab w:val="clear" w:pos="525"/>
        </w:tabs>
        <w:ind w:firstLine="406" w:firstLineChars="202"/>
        <w:rPr>
          <w:rFonts w:hint="eastAsia" w:hAnsi="黑体"/>
          <w:kern w:val="21"/>
          <w:szCs w:val="20"/>
        </w:rPr>
      </w:pPr>
      <w:bookmarkStart w:id="94" w:name="_Toc65872110"/>
      <w:bookmarkStart w:id="95" w:name="_Toc125014721"/>
      <w:bookmarkStart w:id="96" w:name="_Toc65871872"/>
      <w:bookmarkStart w:id="97" w:name="_Toc65872465"/>
      <w:r>
        <w:rPr>
          <w:rFonts w:hAnsi="黑体"/>
          <w:kern w:val="21"/>
        </w:rPr>
        <w:t>标称电压</w:t>
      </w:r>
      <w:bookmarkEnd w:id="93"/>
      <w:bookmarkEnd w:id="94"/>
      <w:bookmarkEnd w:id="95"/>
      <w:bookmarkEnd w:id="96"/>
      <w:bookmarkEnd w:id="97"/>
      <w:bookmarkStart w:id="98" w:name="_Toc389639406"/>
      <w:r>
        <w:rPr>
          <w:rFonts w:hint="eastAsia" w:hAnsi="黑体"/>
          <w:kern w:val="21"/>
        </w:rPr>
        <w:t xml:space="preserve"> </w:t>
      </w:r>
      <w:r>
        <w:rPr>
          <w:rFonts w:hAnsi="黑体"/>
          <w:kern w:val="21"/>
          <w:szCs w:val="20"/>
        </w:rPr>
        <w:t>nominal voltage</w:t>
      </w:r>
      <w:r>
        <w:rPr>
          <w:rFonts w:hint="eastAsia" w:hAnsi="黑体"/>
          <w:kern w:val="21"/>
          <w:szCs w:val="20"/>
        </w:rPr>
        <w:t xml:space="preserve"> </w:t>
      </w:r>
    </w:p>
    <w:p>
      <w:pPr>
        <w:pStyle w:val="55"/>
        <w:numPr>
          <w:ilvl w:val="0"/>
          <w:numId w:val="0"/>
        </w:numPr>
        <w:tabs>
          <w:tab w:val="clear" w:pos="420"/>
          <w:tab w:val="clear" w:pos="525"/>
        </w:tabs>
        <w:ind w:firstLine="406" w:firstLineChars="202"/>
        <w:rPr>
          <w:rFonts w:hAnsi="黑体"/>
          <w:kern w:val="21"/>
          <w:szCs w:val="20"/>
        </w:rPr>
      </w:pPr>
      <w:r>
        <w:rPr>
          <w:i/>
          <w:kern w:val="21"/>
        </w:rPr>
        <w:t>U</w:t>
      </w:r>
      <w:r>
        <w:rPr>
          <w:kern w:val="21"/>
          <w:vertAlign w:val="subscript"/>
        </w:rPr>
        <w:t>nom</w:t>
      </w:r>
    </w:p>
    <w:bookmarkEnd w:id="98"/>
    <w:p>
      <w:pPr>
        <w:pStyle w:val="29"/>
        <w:tabs>
          <w:tab w:val="center" w:pos="4201"/>
          <w:tab w:val="right" w:leader="dot" w:pos="9298"/>
        </w:tabs>
        <w:topLinePunct/>
        <w:rPr>
          <w:rFonts w:ascii="Times New Roman"/>
          <w:szCs w:val="21"/>
        </w:rPr>
      </w:pPr>
      <w:bookmarkStart w:id="99" w:name="OLE_LINK786"/>
      <w:bookmarkStart w:id="100" w:name="OLE_LINK785"/>
      <w:bookmarkStart w:id="101" w:name="OLE_LINK789"/>
      <w:bookmarkStart w:id="102" w:name="OLE_LINK790"/>
      <w:r>
        <w:rPr>
          <w:rFonts w:ascii="Times New Roman"/>
          <w:szCs w:val="21"/>
        </w:rPr>
        <w:t>确定仪表相关性能所依据的电压值</w:t>
      </w:r>
      <w:bookmarkEnd w:id="99"/>
      <w:bookmarkEnd w:id="100"/>
      <w:r>
        <w:rPr>
          <w:rFonts w:ascii="Times New Roman"/>
          <w:szCs w:val="21"/>
        </w:rPr>
        <w:t>。</w:t>
      </w:r>
      <w:bookmarkEnd w:id="101"/>
      <w:bookmarkEnd w:id="102"/>
    </w:p>
    <w:p>
      <w:pPr>
        <w:pStyle w:val="17"/>
        <w:numPr>
          <w:ilvl w:val="0"/>
          <w:numId w:val="16"/>
        </w:numPr>
        <w:ind w:left="788"/>
      </w:pPr>
      <w:r>
        <w:t>除非另有说明，</w:t>
      </w:r>
      <w:bookmarkStart w:id="103" w:name="OLE_LINK12"/>
      <w:bookmarkStart w:id="104" w:name="OLE_LINK15"/>
      <w:bookmarkStart w:id="105" w:name="OLE_LINK16"/>
      <w:bookmarkStart w:id="106" w:name="OLE_LINK13"/>
      <w:bookmarkStart w:id="107" w:name="OLE_LINK9"/>
      <w:bookmarkStart w:id="108" w:name="OLE_LINK14"/>
      <w:r>
        <w:t>“电压”和“电流”术语指方均根值（r.m.s.）。</w:t>
      </w:r>
      <w:bookmarkEnd w:id="103"/>
      <w:bookmarkEnd w:id="104"/>
      <w:bookmarkEnd w:id="105"/>
      <w:bookmarkEnd w:id="106"/>
      <w:bookmarkEnd w:id="107"/>
      <w:bookmarkEnd w:id="108"/>
    </w:p>
    <w:p>
      <w:pPr>
        <w:pStyle w:val="55"/>
        <w:tabs>
          <w:tab w:val="clear" w:pos="420"/>
          <w:tab w:val="clear" w:pos="525"/>
        </w:tabs>
        <w:rPr>
          <w:rFonts w:hint="eastAsia" w:ascii="Times New Roman"/>
          <w:kern w:val="21"/>
          <w:szCs w:val="20"/>
        </w:rPr>
      </w:pPr>
      <w:bookmarkStart w:id="109" w:name="_Toc6600643"/>
      <w:r>
        <w:rPr>
          <w:rFonts w:ascii="Times New Roman"/>
          <w:kern w:val="21"/>
          <w:szCs w:val="20"/>
        </w:rPr>
        <w:t xml:space="preserve"> </w:t>
      </w:r>
      <w:bookmarkStart w:id="110" w:name="_Toc65872466"/>
      <w:bookmarkEnd w:id="110"/>
      <w:bookmarkStart w:id="111" w:name="_Toc65871873"/>
      <w:bookmarkEnd w:id="111"/>
      <w:bookmarkStart w:id="112" w:name="_Toc125014722"/>
      <w:bookmarkEnd w:id="112"/>
      <w:bookmarkStart w:id="113" w:name="_Toc65872111"/>
      <w:bookmarkEnd w:id="113"/>
      <w:bookmarkStart w:id="114" w:name="_Toc29837629"/>
      <w:bookmarkStart w:id="115" w:name="_Toc13328"/>
      <w:bookmarkStart w:id="116" w:name="_Toc28488"/>
      <w:bookmarkStart w:id="117" w:name="_Toc602"/>
    </w:p>
    <w:p>
      <w:pPr>
        <w:pStyle w:val="55"/>
        <w:numPr>
          <w:ilvl w:val="0"/>
          <w:numId w:val="0"/>
        </w:numPr>
        <w:tabs>
          <w:tab w:val="clear" w:pos="420"/>
          <w:tab w:val="clear" w:pos="525"/>
        </w:tabs>
        <w:ind w:firstLine="402" w:firstLineChars="200"/>
        <w:rPr>
          <w:rFonts w:hint="eastAsia" w:hAnsi="黑体"/>
          <w:kern w:val="21"/>
          <w:szCs w:val="20"/>
        </w:rPr>
      </w:pPr>
      <w:bookmarkStart w:id="118" w:name="_Toc65872112"/>
      <w:bookmarkStart w:id="119" w:name="_Toc125014723"/>
      <w:bookmarkStart w:id="120" w:name="_Toc65871874"/>
      <w:bookmarkStart w:id="121" w:name="_Toc65872467"/>
      <w:r>
        <w:rPr>
          <w:rFonts w:hAnsi="黑体"/>
          <w:kern w:val="21"/>
          <w:szCs w:val="20"/>
        </w:rPr>
        <w:t>起动电流</w:t>
      </w:r>
      <w:bookmarkEnd w:id="109"/>
      <w:bookmarkEnd w:id="114"/>
      <w:bookmarkEnd w:id="115"/>
      <w:bookmarkEnd w:id="116"/>
      <w:bookmarkEnd w:id="117"/>
      <w:bookmarkEnd w:id="118"/>
      <w:bookmarkEnd w:id="119"/>
      <w:bookmarkEnd w:id="120"/>
      <w:bookmarkEnd w:id="121"/>
      <w:r>
        <w:rPr>
          <w:rFonts w:hint="eastAsia" w:hAnsi="黑体"/>
          <w:kern w:val="21"/>
          <w:szCs w:val="20"/>
        </w:rPr>
        <w:t xml:space="preserve"> </w:t>
      </w:r>
      <w:r>
        <w:rPr>
          <w:rFonts w:hAnsi="黑体"/>
          <w:kern w:val="21"/>
          <w:szCs w:val="20"/>
        </w:rPr>
        <w:t>starting current</w:t>
      </w:r>
      <w:r>
        <w:rPr>
          <w:rFonts w:hint="eastAsia" w:hAnsi="黑体"/>
          <w:kern w:val="21"/>
          <w:szCs w:val="20"/>
        </w:rPr>
        <w:t xml:space="preserve"> </w:t>
      </w:r>
    </w:p>
    <w:p>
      <w:pPr>
        <w:pStyle w:val="55"/>
        <w:numPr>
          <w:ilvl w:val="0"/>
          <w:numId w:val="0"/>
        </w:numPr>
        <w:tabs>
          <w:tab w:val="clear" w:pos="420"/>
          <w:tab w:val="clear" w:pos="525"/>
        </w:tabs>
        <w:ind w:firstLine="406" w:firstLineChars="202"/>
        <w:rPr>
          <w:rFonts w:hAnsi="黑体"/>
          <w:kern w:val="21"/>
          <w:szCs w:val="20"/>
        </w:rPr>
      </w:pPr>
      <w:r>
        <w:rPr>
          <w:rFonts w:hAnsi="黑体"/>
          <w:i/>
          <w:iCs/>
          <w:kern w:val="21"/>
          <w:szCs w:val="20"/>
        </w:rPr>
        <w:t>I</w:t>
      </w:r>
      <w:r>
        <w:rPr>
          <w:rFonts w:hAnsi="黑体"/>
          <w:kern w:val="21"/>
          <w:szCs w:val="20"/>
          <w:vertAlign w:val="subscript"/>
        </w:rPr>
        <w:t>st</w:t>
      </w:r>
    </w:p>
    <w:p>
      <w:pPr>
        <w:pStyle w:val="29"/>
        <w:tabs>
          <w:tab w:val="center" w:pos="4201"/>
          <w:tab w:val="right" w:leader="dot" w:pos="9298"/>
        </w:tabs>
        <w:topLinePunct/>
        <w:rPr>
          <w:rFonts w:ascii="Times New Roman"/>
          <w:szCs w:val="21"/>
        </w:rPr>
      </w:pPr>
      <w:r>
        <w:rPr>
          <w:rFonts w:ascii="Times New Roman"/>
          <w:szCs w:val="21"/>
        </w:rPr>
        <w:t>在功率因数（或sin</w:t>
      </w:r>
      <w:r>
        <w:rPr>
          <w:rFonts w:ascii="Cambria" w:hAnsi="Cambria"/>
          <w:sz w:val="20"/>
        </w:rPr>
        <w:t>φ</w:t>
      </w:r>
      <w:r>
        <w:rPr>
          <w:rFonts w:ascii="Times New Roman"/>
          <w:szCs w:val="21"/>
        </w:rPr>
        <w:t>）为1时，规定的</w:t>
      </w:r>
      <w:r>
        <w:rPr>
          <w:rFonts w:hint="eastAsia" w:ascii="Times New Roman"/>
          <w:szCs w:val="21"/>
        </w:rPr>
        <w:t>电能表</w:t>
      </w:r>
      <w:r>
        <w:rPr>
          <w:rFonts w:ascii="Times New Roman"/>
          <w:szCs w:val="21"/>
        </w:rPr>
        <w:t>应起动并连续记录电能的最小电流值。</w:t>
      </w:r>
      <w:bookmarkStart w:id="122" w:name="_Toc65872113"/>
      <w:bookmarkEnd w:id="122"/>
      <w:bookmarkStart w:id="123" w:name="_Toc65872468"/>
      <w:bookmarkEnd w:id="123"/>
      <w:bookmarkStart w:id="124" w:name="_Toc65871875"/>
      <w:bookmarkEnd w:id="124"/>
      <w:bookmarkStart w:id="125" w:name="_Toc6600644"/>
    </w:p>
    <w:p>
      <w:pPr>
        <w:pStyle w:val="55"/>
        <w:tabs>
          <w:tab w:val="clear" w:pos="420"/>
          <w:tab w:val="clear" w:pos="525"/>
        </w:tabs>
        <w:rPr>
          <w:rFonts w:hint="eastAsia" w:ascii="Times New Roman"/>
          <w:kern w:val="21"/>
          <w:szCs w:val="20"/>
        </w:rPr>
      </w:pPr>
      <w:bookmarkStart w:id="126" w:name="_Toc125014724"/>
      <w:bookmarkEnd w:id="126"/>
    </w:p>
    <w:p>
      <w:pPr>
        <w:pStyle w:val="55"/>
        <w:numPr>
          <w:ilvl w:val="0"/>
          <w:numId w:val="0"/>
        </w:numPr>
        <w:tabs>
          <w:tab w:val="clear" w:pos="420"/>
          <w:tab w:val="clear" w:pos="525"/>
        </w:tabs>
        <w:ind w:firstLine="406" w:firstLineChars="202"/>
        <w:rPr>
          <w:rFonts w:hint="eastAsia" w:hAnsi="黑体"/>
          <w:kern w:val="21"/>
          <w:szCs w:val="20"/>
        </w:rPr>
      </w:pPr>
      <w:bookmarkStart w:id="127" w:name="_Toc65872469"/>
      <w:bookmarkStart w:id="128" w:name="_Toc4742"/>
      <w:bookmarkStart w:id="129" w:name="_Toc19365"/>
      <w:bookmarkStart w:id="130" w:name="_Toc65871876"/>
      <w:bookmarkStart w:id="131" w:name="_Toc5966"/>
      <w:bookmarkStart w:id="132" w:name="_Toc125014725"/>
      <w:bookmarkStart w:id="133" w:name="_Toc29837630"/>
      <w:bookmarkStart w:id="134" w:name="_Toc65872114"/>
      <w:r>
        <w:rPr>
          <w:rFonts w:hAnsi="黑体"/>
          <w:kern w:val="21"/>
          <w:szCs w:val="20"/>
        </w:rPr>
        <w:t>最小电流</w:t>
      </w:r>
      <w:bookmarkEnd w:id="125"/>
      <w:bookmarkEnd w:id="127"/>
      <w:bookmarkEnd w:id="128"/>
      <w:bookmarkEnd w:id="129"/>
      <w:bookmarkEnd w:id="130"/>
      <w:bookmarkEnd w:id="131"/>
      <w:bookmarkEnd w:id="132"/>
      <w:bookmarkEnd w:id="133"/>
      <w:bookmarkEnd w:id="134"/>
      <w:r>
        <w:rPr>
          <w:rFonts w:hint="eastAsia" w:hAnsi="黑体"/>
          <w:kern w:val="21"/>
          <w:szCs w:val="20"/>
        </w:rPr>
        <w:t xml:space="preserve"> </w:t>
      </w:r>
      <w:r>
        <w:rPr>
          <w:rFonts w:hAnsi="黑体"/>
          <w:kern w:val="21"/>
          <w:szCs w:val="20"/>
        </w:rPr>
        <w:t>minimum current</w:t>
      </w:r>
      <w:r>
        <w:rPr>
          <w:rFonts w:hint="eastAsia" w:hAnsi="黑体"/>
          <w:kern w:val="21"/>
          <w:szCs w:val="20"/>
        </w:rPr>
        <w:t xml:space="preserve"> </w:t>
      </w:r>
    </w:p>
    <w:p>
      <w:pPr>
        <w:pStyle w:val="55"/>
        <w:numPr>
          <w:ilvl w:val="0"/>
          <w:numId w:val="0"/>
        </w:numPr>
        <w:tabs>
          <w:tab w:val="clear" w:pos="420"/>
          <w:tab w:val="clear" w:pos="525"/>
        </w:tabs>
        <w:ind w:firstLine="406" w:firstLineChars="202"/>
        <w:rPr>
          <w:rFonts w:hAnsi="黑体"/>
          <w:kern w:val="21"/>
          <w:szCs w:val="20"/>
        </w:rPr>
      </w:pPr>
      <w:r>
        <w:rPr>
          <w:rFonts w:hAnsi="黑体"/>
          <w:i/>
          <w:iCs/>
          <w:kern w:val="21"/>
          <w:szCs w:val="20"/>
        </w:rPr>
        <w:t>I</w:t>
      </w:r>
      <w:r>
        <w:rPr>
          <w:rFonts w:hAnsi="黑体"/>
          <w:kern w:val="21"/>
          <w:szCs w:val="20"/>
          <w:vertAlign w:val="subscript"/>
        </w:rPr>
        <w:t>min</w:t>
      </w:r>
    </w:p>
    <w:p>
      <w:pPr>
        <w:pStyle w:val="29"/>
        <w:tabs>
          <w:tab w:val="center" w:pos="4201"/>
          <w:tab w:val="right" w:leader="dot" w:pos="9298"/>
        </w:tabs>
        <w:topLinePunct/>
        <w:rPr>
          <w:rFonts w:ascii="Times New Roman"/>
          <w:szCs w:val="21"/>
        </w:rPr>
      </w:pPr>
      <w:r>
        <w:rPr>
          <w:rFonts w:ascii="Times New Roman"/>
          <w:szCs w:val="21"/>
        </w:rPr>
        <w:t>规定的符合</w:t>
      </w:r>
      <w:r>
        <w:rPr>
          <w:rFonts w:hint="eastAsia" w:ascii="Times New Roman"/>
          <w:szCs w:val="21"/>
        </w:rPr>
        <w:t>电能表</w:t>
      </w:r>
      <w:r>
        <w:rPr>
          <w:rFonts w:ascii="Times New Roman"/>
          <w:szCs w:val="21"/>
        </w:rPr>
        <w:t>准确度等级要求的电流最小值。</w:t>
      </w:r>
    </w:p>
    <w:p>
      <w:pPr>
        <w:pStyle w:val="17"/>
        <w:numPr>
          <w:ilvl w:val="0"/>
          <w:numId w:val="16"/>
        </w:numPr>
        <w:ind w:left="788"/>
      </w:pPr>
      <w:r>
        <w:t>除非另有说明，“电压”和“电流”术语指方均根值（r.m.s.）。</w:t>
      </w:r>
      <w:bookmarkStart w:id="135" w:name="_Toc65872470"/>
      <w:bookmarkEnd w:id="135"/>
      <w:bookmarkStart w:id="136" w:name="_Toc65872115"/>
      <w:bookmarkEnd w:id="136"/>
      <w:bookmarkStart w:id="137" w:name="_Toc65871877"/>
      <w:bookmarkEnd w:id="137"/>
      <w:bookmarkStart w:id="138" w:name="_Toc6600645"/>
      <w:bookmarkStart w:id="139" w:name="_Toc26049"/>
      <w:bookmarkStart w:id="140" w:name="_Toc19180"/>
      <w:bookmarkStart w:id="141" w:name="_Toc29837631"/>
      <w:bookmarkStart w:id="142" w:name="_Toc11531"/>
    </w:p>
    <w:p>
      <w:pPr>
        <w:pStyle w:val="55"/>
        <w:tabs>
          <w:tab w:val="clear" w:pos="420"/>
          <w:tab w:val="clear" w:pos="525"/>
        </w:tabs>
        <w:rPr>
          <w:rFonts w:hint="eastAsia" w:ascii="Times New Roman"/>
          <w:kern w:val="21"/>
          <w:szCs w:val="20"/>
        </w:rPr>
      </w:pPr>
      <w:bookmarkStart w:id="143" w:name="_Toc125014726"/>
      <w:bookmarkEnd w:id="143"/>
    </w:p>
    <w:p>
      <w:pPr>
        <w:pStyle w:val="55"/>
        <w:numPr>
          <w:ilvl w:val="0"/>
          <w:numId w:val="0"/>
        </w:numPr>
        <w:tabs>
          <w:tab w:val="clear" w:pos="420"/>
          <w:tab w:val="clear" w:pos="525"/>
        </w:tabs>
        <w:ind w:firstLine="402" w:firstLineChars="200"/>
        <w:rPr>
          <w:rFonts w:hint="eastAsia" w:hAnsi="黑体"/>
          <w:kern w:val="21"/>
          <w:szCs w:val="20"/>
        </w:rPr>
      </w:pPr>
      <w:bookmarkStart w:id="144" w:name="_Toc65872471"/>
      <w:bookmarkStart w:id="145" w:name="_Toc65872116"/>
      <w:bookmarkStart w:id="146" w:name="_Toc65871878"/>
      <w:bookmarkStart w:id="147" w:name="_Toc125014727"/>
      <w:r>
        <w:rPr>
          <w:rFonts w:hAnsi="黑体"/>
          <w:kern w:val="21"/>
          <w:szCs w:val="20"/>
        </w:rPr>
        <w:t>转折电流</w:t>
      </w:r>
      <w:bookmarkEnd w:id="138"/>
      <w:bookmarkEnd w:id="139"/>
      <w:bookmarkEnd w:id="140"/>
      <w:bookmarkEnd w:id="141"/>
      <w:bookmarkEnd w:id="142"/>
      <w:bookmarkEnd w:id="144"/>
      <w:bookmarkEnd w:id="145"/>
      <w:bookmarkEnd w:id="146"/>
      <w:bookmarkEnd w:id="147"/>
      <w:r>
        <w:rPr>
          <w:rFonts w:hint="eastAsia" w:hAnsi="黑体"/>
          <w:kern w:val="21"/>
          <w:szCs w:val="20"/>
        </w:rPr>
        <w:t xml:space="preserve"> </w:t>
      </w:r>
      <w:r>
        <w:rPr>
          <w:rFonts w:hAnsi="黑体"/>
          <w:kern w:val="21"/>
          <w:szCs w:val="20"/>
        </w:rPr>
        <w:t>transitional current</w:t>
      </w:r>
      <w:r>
        <w:rPr>
          <w:rFonts w:hint="eastAsia" w:hAnsi="黑体"/>
          <w:kern w:val="21"/>
          <w:szCs w:val="20"/>
        </w:rPr>
        <w:t xml:space="preserve"> </w:t>
      </w:r>
    </w:p>
    <w:p>
      <w:pPr>
        <w:pStyle w:val="55"/>
        <w:numPr>
          <w:ilvl w:val="0"/>
          <w:numId w:val="0"/>
        </w:numPr>
        <w:tabs>
          <w:tab w:val="clear" w:pos="420"/>
          <w:tab w:val="clear" w:pos="525"/>
        </w:tabs>
        <w:ind w:firstLine="406" w:firstLineChars="202"/>
        <w:rPr>
          <w:rFonts w:hAnsi="黑体"/>
          <w:kern w:val="21"/>
          <w:szCs w:val="20"/>
        </w:rPr>
      </w:pPr>
      <w:r>
        <w:rPr>
          <w:rFonts w:hAnsi="黑体"/>
          <w:i/>
          <w:iCs/>
          <w:kern w:val="21"/>
          <w:szCs w:val="20"/>
        </w:rPr>
        <w:t>I</w:t>
      </w:r>
      <w:r>
        <w:rPr>
          <w:rFonts w:hAnsi="黑体"/>
          <w:kern w:val="21"/>
          <w:szCs w:val="20"/>
          <w:vertAlign w:val="subscript"/>
        </w:rPr>
        <w:t>tr</w:t>
      </w:r>
    </w:p>
    <w:p>
      <w:pPr>
        <w:pStyle w:val="29"/>
        <w:tabs>
          <w:tab w:val="center" w:pos="4201"/>
          <w:tab w:val="right" w:leader="dot" w:pos="9298"/>
        </w:tabs>
        <w:topLinePunct/>
        <w:rPr>
          <w:rFonts w:ascii="Times New Roman"/>
          <w:szCs w:val="21"/>
        </w:rPr>
      </w:pPr>
      <w:r>
        <w:rPr>
          <w:rFonts w:ascii="Times New Roman"/>
          <w:szCs w:val="21"/>
        </w:rPr>
        <w:t>规定的电流值，在大于等于该值时，与</w:t>
      </w:r>
      <w:r>
        <w:rPr>
          <w:rFonts w:hint="eastAsia" w:ascii="Times New Roman"/>
          <w:szCs w:val="21"/>
        </w:rPr>
        <w:t>电能表</w:t>
      </w:r>
      <w:r>
        <w:rPr>
          <w:rFonts w:ascii="Times New Roman"/>
          <w:szCs w:val="21"/>
        </w:rPr>
        <w:t>准确等级对应的最大允许误差在最小极限内。</w:t>
      </w:r>
    </w:p>
    <w:p>
      <w:pPr>
        <w:pStyle w:val="17"/>
        <w:numPr>
          <w:ilvl w:val="0"/>
          <w:numId w:val="16"/>
        </w:numPr>
        <w:ind w:left="788"/>
      </w:pPr>
      <w:r>
        <w:t>除非另有说明，“电压”和“电流”术语指方均根值（r.m.s.）。</w:t>
      </w:r>
    </w:p>
    <w:p>
      <w:pPr>
        <w:pStyle w:val="55"/>
        <w:tabs>
          <w:tab w:val="clear" w:pos="420"/>
          <w:tab w:val="clear" w:pos="525"/>
        </w:tabs>
        <w:rPr>
          <w:rFonts w:hint="eastAsia" w:hAnsi="黑体" w:cs="Arial"/>
        </w:rPr>
      </w:pPr>
      <w:bookmarkStart w:id="148" w:name="_Toc65871879"/>
      <w:bookmarkEnd w:id="148"/>
      <w:bookmarkStart w:id="149" w:name="_Toc65872117"/>
      <w:bookmarkEnd w:id="149"/>
      <w:bookmarkStart w:id="150" w:name="_Toc125014728"/>
      <w:bookmarkEnd w:id="150"/>
      <w:bookmarkStart w:id="151" w:name="_Toc65872472"/>
      <w:bookmarkEnd w:id="151"/>
      <w:bookmarkStart w:id="152" w:name="_Toc29837632"/>
      <w:bookmarkStart w:id="153" w:name="_Toc65871880"/>
      <w:bookmarkStart w:id="154" w:name="_Toc125014729"/>
      <w:bookmarkStart w:id="155" w:name="_Toc24773"/>
      <w:bookmarkStart w:id="156" w:name="_Toc6355"/>
      <w:bookmarkStart w:id="157" w:name="_Toc20584"/>
      <w:bookmarkStart w:id="158" w:name="_Toc65872118"/>
      <w:bookmarkStart w:id="159" w:name="_Toc65872473"/>
      <w:bookmarkStart w:id="160" w:name="_Toc20173"/>
      <w:bookmarkStart w:id="161" w:name="_Toc19518"/>
      <w:bookmarkStart w:id="162" w:name="_Toc29837633"/>
    </w:p>
    <w:p>
      <w:pPr>
        <w:pStyle w:val="55"/>
        <w:numPr>
          <w:ilvl w:val="0"/>
          <w:numId w:val="0"/>
        </w:numPr>
        <w:tabs>
          <w:tab w:val="clear" w:pos="420"/>
          <w:tab w:val="clear" w:pos="525"/>
        </w:tabs>
        <w:ind w:firstLine="402" w:firstLineChars="200"/>
        <w:rPr>
          <w:rFonts w:hint="eastAsia" w:hAnsi="黑体" w:cs="Arial"/>
        </w:rPr>
      </w:pPr>
      <w:r>
        <w:rPr>
          <w:rFonts w:hAnsi="黑体"/>
          <w:kern w:val="21"/>
          <w:szCs w:val="20"/>
        </w:rPr>
        <w:t>标称电流</w:t>
      </w:r>
      <w:bookmarkEnd w:id="152"/>
      <w:bookmarkEnd w:id="153"/>
      <w:bookmarkEnd w:id="154"/>
      <w:bookmarkEnd w:id="155"/>
      <w:bookmarkEnd w:id="156"/>
      <w:bookmarkEnd w:id="157"/>
      <w:bookmarkEnd w:id="158"/>
      <w:bookmarkEnd w:id="159"/>
      <w:r>
        <w:rPr>
          <w:rFonts w:hint="eastAsia" w:hAnsi="黑体" w:cs="Arial"/>
        </w:rPr>
        <w:t xml:space="preserve"> </w:t>
      </w:r>
      <w:r>
        <w:rPr>
          <w:rFonts w:hAnsi="黑体"/>
          <w:kern w:val="21"/>
          <w:szCs w:val="20"/>
        </w:rPr>
        <w:t>nominal current</w:t>
      </w:r>
      <w:r>
        <w:rPr>
          <w:rFonts w:hint="eastAsia" w:hAnsi="黑体" w:cs="Arial"/>
        </w:rPr>
        <w:t xml:space="preserve"> </w:t>
      </w:r>
    </w:p>
    <w:p>
      <w:pPr>
        <w:pStyle w:val="55"/>
        <w:numPr>
          <w:ilvl w:val="0"/>
          <w:numId w:val="0"/>
        </w:numPr>
        <w:tabs>
          <w:tab w:val="clear" w:pos="420"/>
          <w:tab w:val="clear" w:pos="525"/>
        </w:tabs>
        <w:ind w:firstLine="406" w:firstLineChars="202"/>
        <w:rPr>
          <w:rFonts w:hAnsi="黑体"/>
          <w:kern w:val="21"/>
          <w:szCs w:val="20"/>
        </w:rPr>
      </w:pPr>
      <w:r>
        <w:rPr>
          <w:rFonts w:hAnsi="黑体"/>
          <w:i/>
          <w:iCs/>
          <w:kern w:val="21"/>
          <w:szCs w:val="20"/>
        </w:rPr>
        <w:t>I</w:t>
      </w:r>
      <w:r>
        <w:rPr>
          <w:rFonts w:hint="eastAsia" w:hAnsi="黑体"/>
          <w:kern w:val="21"/>
          <w:szCs w:val="20"/>
          <w:vertAlign w:val="subscript"/>
        </w:rPr>
        <w:t>n</w:t>
      </w:r>
    </w:p>
    <w:p>
      <w:pPr>
        <w:pStyle w:val="29"/>
        <w:tabs>
          <w:tab w:val="center" w:pos="4201"/>
          <w:tab w:val="right" w:leader="dot" w:pos="9298"/>
        </w:tabs>
        <w:topLinePunct/>
        <w:rPr>
          <w:rFonts w:ascii="Times New Roman"/>
          <w:szCs w:val="21"/>
        </w:rPr>
      </w:pPr>
      <w:r>
        <w:rPr>
          <w:rFonts w:ascii="Times New Roman"/>
          <w:szCs w:val="21"/>
        </w:rPr>
        <w:t>规定</w:t>
      </w:r>
      <w:r>
        <w:rPr>
          <w:rFonts w:hint="eastAsia" w:ascii="Times New Roman"/>
          <w:szCs w:val="21"/>
        </w:rPr>
        <w:t>电能表</w:t>
      </w:r>
      <w:r>
        <w:rPr>
          <w:rFonts w:ascii="Times New Roman"/>
          <w:szCs w:val="21"/>
        </w:rPr>
        <w:t>相关性能试验所依据的电流值，</w:t>
      </w:r>
      <w:r>
        <w:rPr>
          <w:rFonts w:ascii="Times New Roman"/>
          <w:i/>
          <w:szCs w:val="21"/>
        </w:rPr>
        <w:t>I</w:t>
      </w:r>
      <w:r>
        <w:rPr>
          <w:rFonts w:ascii="Times New Roman"/>
          <w:i/>
          <w:szCs w:val="21"/>
          <w:vertAlign w:val="subscript"/>
        </w:rPr>
        <w:t>n</w:t>
      </w:r>
      <w:r>
        <w:rPr>
          <w:rFonts w:ascii="Times New Roman"/>
          <w:i/>
          <w:szCs w:val="21"/>
        </w:rPr>
        <w:t>=20 I</w:t>
      </w:r>
      <w:r>
        <w:rPr>
          <w:rFonts w:ascii="Times New Roman"/>
          <w:i/>
          <w:szCs w:val="21"/>
          <w:vertAlign w:val="subscript"/>
        </w:rPr>
        <w:t>t</w:t>
      </w:r>
      <w:r>
        <w:rPr>
          <w:rFonts w:hint="eastAsia" w:ascii="Times New Roman"/>
          <w:i/>
          <w:szCs w:val="21"/>
          <w:vertAlign w:val="subscript"/>
        </w:rPr>
        <w:t>r</w:t>
      </w:r>
      <w:r>
        <w:rPr>
          <w:rFonts w:ascii="Times New Roman"/>
          <w:szCs w:val="21"/>
        </w:rPr>
        <w:t>。</w:t>
      </w:r>
    </w:p>
    <w:bookmarkEnd w:id="160"/>
    <w:bookmarkEnd w:id="161"/>
    <w:bookmarkEnd w:id="162"/>
    <w:p>
      <w:pPr>
        <w:pStyle w:val="55"/>
        <w:tabs>
          <w:tab w:val="clear" w:pos="420"/>
          <w:tab w:val="clear" w:pos="525"/>
        </w:tabs>
        <w:rPr>
          <w:rFonts w:hint="eastAsia" w:ascii="Times New Roman"/>
          <w:kern w:val="21"/>
          <w:szCs w:val="20"/>
        </w:rPr>
      </w:pPr>
      <w:bookmarkStart w:id="163" w:name="_Toc65872119"/>
      <w:bookmarkEnd w:id="163"/>
      <w:bookmarkStart w:id="164" w:name="_Toc65871881"/>
      <w:bookmarkEnd w:id="164"/>
      <w:bookmarkStart w:id="165" w:name="_Toc65872474"/>
      <w:bookmarkEnd w:id="165"/>
      <w:bookmarkStart w:id="166" w:name="_Toc125014730"/>
      <w:bookmarkEnd w:id="166"/>
      <w:bookmarkStart w:id="167" w:name="_Toc6600646"/>
    </w:p>
    <w:p>
      <w:pPr>
        <w:pStyle w:val="55"/>
        <w:numPr>
          <w:ilvl w:val="0"/>
          <w:numId w:val="0"/>
        </w:numPr>
        <w:tabs>
          <w:tab w:val="clear" w:pos="420"/>
          <w:tab w:val="clear" w:pos="525"/>
        </w:tabs>
        <w:ind w:firstLine="402" w:firstLineChars="200"/>
        <w:rPr>
          <w:rFonts w:hint="eastAsia" w:hAnsi="黑体"/>
          <w:kern w:val="21"/>
          <w:szCs w:val="20"/>
        </w:rPr>
      </w:pPr>
      <w:bookmarkStart w:id="168" w:name="_Toc27039"/>
      <w:bookmarkStart w:id="169" w:name="_Toc65872120"/>
      <w:bookmarkStart w:id="170" w:name="_Toc22173"/>
      <w:bookmarkStart w:id="171" w:name="_Toc65872475"/>
      <w:bookmarkStart w:id="172" w:name="_Toc125014731"/>
      <w:bookmarkStart w:id="173" w:name="_Toc65871882"/>
      <w:bookmarkStart w:id="174" w:name="_Toc29837635"/>
      <w:bookmarkStart w:id="175" w:name="_Toc14235"/>
      <w:r>
        <w:rPr>
          <w:rFonts w:hAnsi="黑体"/>
          <w:kern w:val="21"/>
          <w:szCs w:val="20"/>
        </w:rPr>
        <w:t>最大电流</w:t>
      </w:r>
      <w:bookmarkEnd w:id="167"/>
      <w:bookmarkEnd w:id="168"/>
      <w:bookmarkEnd w:id="169"/>
      <w:bookmarkEnd w:id="170"/>
      <w:bookmarkEnd w:id="171"/>
      <w:bookmarkEnd w:id="172"/>
      <w:bookmarkEnd w:id="173"/>
      <w:bookmarkEnd w:id="174"/>
      <w:bookmarkEnd w:id="175"/>
      <w:r>
        <w:rPr>
          <w:rFonts w:hint="eastAsia" w:hAnsi="黑体"/>
          <w:kern w:val="21"/>
          <w:szCs w:val="20"/>
        </w:rPr>
        <w:t xml:space="preserve"> </w:t>
      </w:r>
      <w:r>
        <w:rPr>
          <w:rFonts w:hAnsi="黑体"/>
          <w:kern w:val="21"/>
          <w:szCs w:val="20"/>
        </w:rPr>
        <w:t>maximum current</w:t>
      </w:r>
      <w:r>
        <w:rPr>
          <w:rFonts w:hint="eastAsia" w:hAnsi="黑体"/>
          <w:kern w:val="21"/>
          <w:szCs w:val="20"/>
        </w:rPr>
        <w:t xml:space="preserve"> </w:t>
      </w:r>
    </w:p>
    <w:p>
      <w:pPr>
        <w:pStyle w:val="55"/>
        <w:numPr>
          <w:ilvl w:val="0"/>
          <w:numId w:val="0"/>
        </w:numPr>
        <w:tabs>
          <w:tab w:val="clear" w:pos="420"/>
          <w:tab w:val="clear" w:pos="525"/>
        </w:tabs>
        <w:ind w:firstLine="420"/>
        <w:rPr>
          <w:rFonts w:hAnsi="黑体"/>
          <w:kern w:val="21"/>
          <w:szCs w:val="20"/>
        </w:rPr>
      </w:pPr>
      <w:r>
        <w:rPr>
          <w:rFonts w:hAnsi="黑体"/>
          <w:i/>
          <w:iCs/>
          <w:kern w:val="21"/>
          <w:szCs w:val="20"/>
        </w:rPr>
        <w:t>I</w:t>
      </w:r>
      <w:r>
        <w:rPr>
          <w:rFonts w:hAnsi="黑体"/>
          <w:kern w:val="21"/>
          <w:szCs w:val="20"/>
          <w:vertAlign w:val="subscript"/>
        </w:rPr>
        <w:t>max</w:t>
      </w:r>
      <w:r>
        <w:rPr>
          <w:rFonts w:hAnsi="黑体"/>
          <w:kern w:val="21"/>
          <w:szCs w:val="20"/>
        </w:rPr>
        <w:t xml:space="preserve"> </w:t>
      </w:r>
    </w:p>
    <w:p>
      <w:pPr>
        <w:pStyle w:val="29"/>
        <w:tabs>
          <w:tab w:val="center" w:pos="4201"/>
          <w:tab w:val="right" w:leader="dot" w:pos="9298"/>
        </w:tabs>
        <w:topLinePunct/>
        <w:rPr>
          <w:rFonts w:ascii="Times New Roman"/>
          <w:szCs w:val="21"/>
        </w:rPr>
      </w:pPr>
      <w:r>
        <w:rPr>
          <w:rFonts w:ascii="Times New Roman"/>
          <w:szCs w:val="21"/>
        </w:rPr>
        <w:t>规定的</w:t>
      </w:r>
      <w:r>
        <w:rPr>
          <w:rFonts w:hint="eastAsia" w:ascii="Times New Roman"/>
          <w:szCs w:val="21"/>
        </w:rPr>
        <w:t>电能表</w:t>
      </w:r>
      <w:r>
        <w:rPr>
          <w:rFonts w:ascii="Times New Roman"/>
          <w:szCs w:val="21"/>
        </w:rPr>
        <w:t>满足准确度要求的电流最大值。</w:t>
      </w:r>
    </w:p>
    <w:p>
      <w:pPr>
        <w:pStyle w:val="17"/>
        <w:numPr>
          <w:ilvl w:val="0"/>
          <w:numId w:val="16"/>
        </w:numPr>
        <w:ind w:left="788"/>
        <w:rPr>
          <w:rFonts w:ascii="Times New Roman" w:hAnsi="Times New Roman"/>
        </w:rPr>
      </w:pPr>
      <w:r>
        <w:t>除非另有说明，“电压”和“电流”术语指方均根值</w:t>
      </w:r>
      <w:r>
        <w:rPr>
          <w:rFonts w:ascii="Times New Roman" w:hAnsi="Times New Roman"/>
        </w:rPr>
        <w:t>（r.m.s.）。</w:t>
      </w:r>
    </w:p>
    <w:p>
      <w:pPr>
        <w:pStyle w:val="55"/>
        <w:tabs>
          <w:tab w:val="clear" w:pos="420"/>
          <w:tab w:val="clear" w:pos="525"/>
        </w:tabs>
        <w:rPr>
          <w:rFonts w:hint="eastAsia" w:ascii="Times New Roman"/>
          <w:kern w:val="21"/>
          <w:szCs w:val="20"/>
        </w:rPr>
      </w:pPr>
      <w:bookmarkStart w:id="176" w:name="_Toc65871883"/>
      <w:bookmarkEnd w:id="176"/>
      <w:bookmarkStart w:id="177" w:name="_Toc65872121"/>
      <w:bookmarkEnd w:id="177"/>
      <w:bookmarkStart w:id="178" w:name="_Toc65872476"/>
      <w:bookmarkEnd w:id="178"/>
      <w:bookmarkStart w:id="179" w:name="_Toc125014732"/>
      <w:bookmarkEnd w:id="179"/>
    </w:p>
    <w:p>
      <w:pPr>
        <w:pStyle w:val="55"/>
        <w:numPr>
          <w:ilvl w:val="0"/>
          <w:numId w:val="0"/>
        </w:numPr>
        <w:tabs>
          <w:tab w:val="clear" w:pos="420"/>
          <w:tab w:val="clear" w:pos="525"/>
        </w:tabs>
        <w:ind w:firstLine="406" w:firstLineChars="202"/>
        <w:rPr>
          <w:rFonts w:hAnsi="黑体"/>
          <w:kern w:val="21"/>
          <w:szCs w:val="20"/>
        </w:rPr>
      </w:pPr>
      <w:bookmarkStart w:id="180" w:name="_Toc20473"/>
      <w:bookmarkStart w:id="181" w:name="_Toc23440"/>
      <w:bookmarkStart w:id="182" w:name="_Toc65872122"/>
      <w:bookmarkStart w:id="183" w:name="_Toc6600647"/>
      <w:bookmarkStart w:id="184" w:name="_Toc65871884"/>
      <w:bookmarkStart w:id="185" w:name="_Toc125014733"/>
      <w:bookmarkStart w:id="186" w:name="_Toc14149"/>
      <w:bookmarkStart w:id="187" w:name="_Toc29837636"/>
      <w:bookmarkStart w:id="188" w:name="_Toc65872477"/>
      <w:r>
        <w:rPr>
          <w:rFonts w:hAnsi="黑体"/>
          <w:kern w:val="21"/>
          <w:szCs w:val="20"/>
        </w:rPr>
        <w:t>固有误差</w:t>
      </w:r>
      <w:bookmarkEnd w:id="180"/>
      <w:bookmarkEnd w:id="181"/>
      <w:bookmarkEnd w:id="182"/>
      <w:bookmarkEnd w:id="183"/>
      <w:bookmarkEnd w:id="184"/>
      <w:bookmarkEnd w:id="185"/>
      <w:bookmarkEnd w:id="186"/>
      <w:bookmarkEnd w:id="187"/>
      <w:bookmarkEnd w:id="188"/>
      <w:r>
        <w:rPr>
          <w:rFonts w:hint="eastAsia" w:hAnsi="黑体"/>
          <w:kern w:val="21"/>
          <w:szCs w:val="20"/>
        </w:rPr>
        <w:t xml:space="preserve"> </w:t>
      </w:r>
      <w:r>
        <w:rPr>
          <w:rFonts w:hAnsi="黑体"/>
          <w:kern w:val="21"/>
          <w:szCs w:val="20"/>
        </w:rPr>
        <w:t>intrinsic error</w:t>
      </w:r>
    </w:p>
    <w:p>
      <w:pPr>
        <w:pStyle w:val="29"/>
        <w:tabs>
          <w:tab w:val="center" w:pos="4201"/>
          <w:tab w:val="right" w:leader="dot" w:pos="9298"/>
        </w:tabs>
        <w:topLinePunct/>
        <w:rPr>
          <w:rFonts w:ascii="Times New Roman"/>
          <w:szCs w:val="21"/>
        </w:rPr>
      </w:pPr>
      <w:r>
        <w:rPr>
          <w:rFonts w:ascii="Times New Roman"/>
          <w:szCs w:val="21"/>
        </w:rPr>
        <w:t>参比条件下测定的</w:t>
      </w:r>
      <w:r>
        <w:rPr>
          <w:rFonts w:hint="eastAsia" w:ascii="Times New Roman"/>
          <w:szCs w:val="21"/>
        </w:rPr>
        <w:t>电能表</w:t>
      </w:r>
      <w:r>
        <w:rPr>
          <w:rFonts w:ascii="Times New Roman"/>
          <w:szCs w:val="21"/>
        </w:rPr>
        <w:t>误差。</w:t>
      </w:r>
    </w:p>
    <w:p>
      <w:pPr>
        <w:pStyle w:val="55"/>
        <w:tabs>
          <w:tab w:val="clear" w:pos="420"/>
          <w:tab w:val="clear" w:pos="525"/>
        </w:tabs>
        <w:rPr>
          <w:rFonts w:hint="eastAsia" w:ascii="Times New Roman"/>
          <w:kern w:val="21"/>
          <w:szCs w:val="20"/>
        </w:rPr>
      </w:pPr>
      <w:r>
        <w:rPr>
          <w:rFonts w:ascii="Times New Roman"/>
          <w:kern w:val="21"/>
          <w:szCs w:val="20"/>
        </w:rPr>
        <w:t xml:space="preserve"> </w:t>
      </w:r>
      <w:bookmarkStart w:id="189" w:name="_Toc125014734"/>
      <w:bookmarkEnd w:id="189"/>
      <w:bookmarkStart w:id="190" w:name="_Toc65872478"/>
      <w:bookmarkEnd w:id="190"/>
      <w:bookmarkStart w:id="191" w:name="_Toc65872123"/>
      <w:bookmarkEnd w:id="191"/>
      <w:bookmarkStart w:id="192" w:name="_Toc65871885"/>
      <w:bookmarkEnd w:id="192"/>
      <w:bookmarkStart w:id="193" w:name="_Toc15917"/>
      <w:bookmarkStart w:id="194" w:name="_Toc22253"/>
      <w:bookmarkStart w:id="195" w:name="_Toc6600648"/>
      <w:bookmarkStart w:id="196" w:name="_Toc29837637"/>
      <w:bookmarkStart w:id="197" w:name="_Toc26695"/>
    </w:p>
    <w:p>
      <w:pPr>
        <w:pStyle w:val="55"/>
        <w:numPr>
          <w:ilvl w:val="0"/>
          <w:numId w:val="0"/>
        </w:numPr>
        <w:tabs>
          <w:tab w:val="clear" w:pos="420"/>
          <w:tab w:val="clear" w:pos="525"/>
        </w:tabs>
        <w:ind w:firstLine="402" w:firstLineChars="200"/>
        <w:rPr>
          <w:rFonts w:hAnsi="黑体"/>
          <w:kern w:val="21"/>
          <w:szCs w:val="20"/>
        </w:rPr>
      </w:pPr>
      <w:bookmarkStart w:id="198" w:name="_Toc65871886"/>
      <w:bookmarkStart w:id="199" w:name="_Toc65872124"/>
      <w:bookmarkStart w:id="200" w:name="_Toc65872479"/>
      <w:bookmarkStart w:id="201" w:name="_Toc125014735"/>
      <w:r>
        <w:rPr>
          <w:rFonts w:hAnsi="黑体"/>
          <w:kern w:val="21"/>
          <w:szCs w:val="20"/>
        </w:rPr>
        <w:t>初始固有误差</w:t>
      </w:r>
      <w:bookmarkEnd w:id="193"/>
      <w:bookmarkEnd w:id="194"/>
      <w:bookmarkEnd w:id="195"/>
      <w:bookmarkEnd w:id="196"/>
      <w:bookmarkEnd w:id="197"/>
      <w:bookmarkEnd w:id="198"/>
      <w:bookmarkEnd w:id="199"/>
      <w:bookmarkEnd w:id="200"/>
      <w:bookmarkEnd w:id="201"/>
      <w:r>
        <w:rPr>
          <w:rFonts w:hint="eastAsia" w:hAnsi="黑体"/>
          <w:kern w:val="21"/>
          <w:szCs w:val="20"/>
        </w:rPr>
        <w:t xml:space="preserve"> </w:t>
      </w:r>
      <w:r>
        <w:rPr>
          <w:rFonts w:hAnsi="黑体"/>
          <w:kern w:val="21"/>
          <w:szCs w:val="20"/>
        </w:rPr>
        <w:t>initial intrinsic error</w:t>
      </w:r>
    </w:p>
    <w:p>
      <w:pPr>
        <w:pStyle w:val="29"/>
        <w:tabs>
          <w:tab w:val="center" w:pos="4201"/>
          <w:tab w:val="right" w:leader="dot" w:pos="9298"/>
        </w:tabs>
        <w:topLinePunct/>
        <w:rPr>
          <w:rFonts w:ascii="Times New Roman"/>
          <w:szCs w:val="21"/>
        </w:rPr>
      </w:pPr>
      <w:r>
        <w:rPr>
          <w:rFonts w:ascii="Times New Roman"/>
          <w:szCs w:val="21"/>
        </w:rPr>
        <w:t>在性能试验和耐久性试验之前，测定的仪表的固有误差。</w:t>
      </w:r>
    </w:p>
    <w:p>
      <w:pPr>
        <w:pStyle w:val="55"/>
        <w:tabs>
          <w:tab w:val="clear" w:pos="420"/>
          <w:tab w:val="clear" w:pos="525"/>
        </w:tabs>
        <w:rPr>
          <w:rFonts w:hint="eastAsia" w:ascii="Times New Roman"/>
          <w:kern w:val="21"/>
          <w:szCs w:val="20"/>
        </w:rPr>
      </w:pPr>
      <w:bookmarkStart w:id="202" w:name="_Toc65872125"/>
      <w:bookmarkEnd w:id="202"/>
      <w:bookmarkStart w:id="203" w:name="_Toc65872480"/>
      <w:bookmarkEnd w:id="203"/>
      <w:bookmarkStart w:id="204" w:name="_Toc65871887"/>
      <w:bookmarkEnd w:id="204"/>
      <w:bookmarkStart w:id="205" w:name="_Toc125014736"/>
      <w:bookmarkEnd w:id="205"/>
    </w:p>
    <w:p>
      <w:pPr>
        <w:pStyle w:val="55"/>
        <w:numPr>
          <w:ilvl w:val="0"/>
          <w:numId w:val="0"/>
        </w:numPr>
        <w:tabs>
          <w:tab w:val="clear" w:pos="420"/>
          <w:tab w:val="clear" w:pos="525"/>
        </w:tabs>
        <w:ind w:firstLine="406" w:firstLineChars="202"/>
        <w:rPr>
          <w:rFonts w:hAnsi="黑体"/>
          <w:kern w:val="21"/>
          <w:szCs w:val="20"/>
        </w:rPr>
      </w:pPr>
      <w:bookmarkStart w:id="206" w:name="_Toc10779"/>
      <w:bookmarkStart w:id="207" w:name="_Toc65872481"/>
      <w:bookmarkStart w:id="208" w:name="_Toc29837638"/>
      <w:bookmarkStart w:id="209" w:name="_Toc6600649"/>
      <w:bookmarkStart w:id="210" w:name="_Toc65872126"/>
      <w:bookmarkStart w:id="211" w:name="_Toc125014737"/>
      <w:bookmarkStart w:id="212" w:name="_Toc978"/>
      <w:bookmarkStart w:id="213" w:name="_Toc19751"/>
      <w:bookmarkStart w:id="214" w:name="_Toc65871888"/>
      <w:r>
        <w:rPr>
          <w:rFonts w:hAnsi="黑体"/>
          <w:kern w:val="21"/>
          <w:szCs w:val="20"/>
        </w:rPr>
        <w:t>基本最大允许误差</w:t>
      </w:r>
      <w:bookmarkEnd w:id="206"/>
      <w:bookmarkEnd w:id="207"/>
      <w:bookmarkEnd w:id="208"/>
      <w:bookmarkEnd w:id="209"/>
      <w:bookmarkEnd w:id="210"/>
      <w:bookmarkEnd w:id="211"/>
      <w:bookmarkEnd w:id="212"/>
      <w:bookmarkEnd w:id="213"/>
      <w:bookmarkEnd w:id="214"/>
      <w:r>
        <w:rPr>
          <w:rFonts w:hint="eastAsia" w:hAnsi="黑体"/>
          <w:kern w:val="21"/>
          <w:szCs w:val="20"/>
        </w:rPr>
        <w:t xml:space="preserve"> </w:t>
      </w:r>
      <w:r>
        <w:rPr>
          <w:rFonts w:hAnsi="黑体"/>
          <w:kern w:val="21"/>
          <w:szCs w:val="20"/>
        </w:rPr>
        <w:t>base maximum permissible error</w:t>
      </w:r>
    </w:p>
    <w:p>
      <w:pPr>
        <w:pStyle w:val="29"/>
        <w:tabs>
          <w:tab w:val="center" w:pos="4201"/>
          <w:tab w:val="right" w:leader="dot" w:pos="9298"/>
        </w:tabs>
        <w:topLinePunct/>
        <w:rPr>
          <w:rFonts w:ascii="Times New Roman"/>
          <w:szCs w:val="21"/>
        </w:rPr>
      </w:pPr>
      <w:r>
        <w:rPr>
          <w:rFonts w:ascii="Times New Roman"/>
          <w:szCs w:val="21"/>
        </w:rPr>
        <w:t>仪表工作在参比条件下，当电流和功率因数（或sin</w:t>
      </w:r>
      <w:r>
        <w:rPr>
          <w:rFonts w:ascii="Times New Roman"/>
          <w:sz w:val="20"/>
        </w:rPr>
        <w:t>φ</w:t>
      </w:r>
      <w:r>
        <w:rPr>
          <w:rFonts w:ascii="Times New Roman"/>
          <w:szCs w:val="21"/>
        </w:rPr>
        <w:t>）在额定工作条件给出的范围内变化时，所允许的测量仪表指示的误差的极限值。</w:t>
      </w:r>
    </w:p>
    <w:p>
      <w:pPr>
        <w:pStyle w:val="55"/>
        <w:tabs>
          <w:tab w:val="clear" w:pos="420"/>
          <w:tab w:val="clear" w:pos="525"/>
        </w:tabs>
        <w:rPr>
          <w:rFonts w:hint="eastAsia" w:ascii="Times New Roman"/>
          <w:kern w:val="21"/>
          <w:szCs w:val="20"/>
        </w:rPr>
      </w:pPr>
      <w:r>
        <w:rPr>
          <w:rFonts w:ascii="Times New Roman"/>
          <w:kern w:val="21"/>
          <w:szCs w:val="20"/>
        </w:rPr>
        <w:t xml:space="preserve"> </w:t>
      </w:r>
      <w:bookmarkStart w:id="215" w:name="_Toc125014738"/>
      <w:bookmarkEnd w:id="215"/>
      <w:bookmarkStart w:id="216" w:name="_Toc65871889"/>
      <w:bookmarkEnd w:id="216"/>
      <w:bookmarkStart w:id="217" w:name="_Toc65872482"/>
      <w:bookmarkEnd w:id="217"/>
      <w:bookmarkStart w:id="218" w:name="_Toc65872127"/>
      <w:bookmarkEnd w:id="218"/>
      <w:bookmarkStart w:id="219" w:name="_Toc6600650"/>
      <w:bookmarkStart w:id="220" w:name="_Toc28714"/>
      <w:bookmarkStart w:id="221" w:name="_Toc28001"/>
      <w:bookmarkStart w:id="222" w:name="_Toc23733"/>
      <w:bookmarkStart w:id="223" w:name="_Toc29837639"/>
    </w:p>
    <w:p>
      <w:pPr>
        <w:pStyle w:val="55"/>
        <w:numPr>
          <w:ilvl w:val="0"/>
          <w:numId w:val="0"/>
        </w:numPr>
        <w:tabs>
          <w:tab w:val="clear" w:pos="420"/>
          <w:tab w:val="clear" w:pos="525"/>
        </w:tabs>
        <w:ind w:firstLine="402" w:firstLineChars="200"/>
        <w:rPr>
          <w:rFonts w:hAnsi="黑体"/>
          <w:kern w:val="21"/>
          <w:szCs w:val="20"/>
        </w:rPr>
      </w:pPr>
      <w:bookmarkStart w:id="224" w:name="_Toc65872483"/>
      <w:bookmarkStart w:id="225" w:name="_Toc65871890"/>
      <w:bookmarkStart w:id="226" w:name="_Toc65872128"/>
      <w:bookmarkStart w:id="227" w:name="_Toc125014739"/>
      <w:r>
        <w:rPr>
          <w:rFonts w:hAnsi="黑体"/>
          <w:kern w:val="21"/>
          <w:szCs w:val="20"/>
        </w:rPr>
        <w:t>最大允许误差</w:t>
      </w:r>
      <w:bookmarkEnd w:id="219"/>
      <w:bookmarkEnd w:id="220"/>
      <w:bookmarkEnd w:id="221"/>
      <w:bookmarkEnd w:id="222"/>
      <w:bookmarkEnd w:id="223"/>
      <w:bookmarkEnd w:id="224"/>
      <w:bookmarkEnd w:id="225"/>
      <w:bookmarkEnd w:id="226"/>
      <w:bookmarkEnd w:id="227"/>
      <w:r>
        <w:rPr>
          <w:rFonts w:hint="eastAsia" w:hAnsi="黑体"/>
          <w:kern w:val="21"/>
          <w:szCs w:val="20"/>
        </w:rPr>
        <w:t xml:space="preserve"> </w:t>
      </w:r>
      <w:r>
        <w:rPr>
          <w:rFonts w:hAnsi="黑体"/>
          <w:kern w:val="21"/>
          <w:szCs w:val="20"/>
        </w:rPr>
        <w:t>maximum permissible error</w:t>
      </w:r>
    </w:p>
    <w:p>
      <w:pPr>
        <w:pStyle w:val="29"/>
        <w:tabs>
          <w:tab w:val="center" w:pos="4201"/>
          <w:tab w:val="right" w:leader="dot" w:pos="9298"/>
        </w:tabs>
        <w:topLinePunct/>
        <w:rPr>
          <w:rFonts w:ascii="Times New Roman"/>
          <w:szCs w:val="21"/>
        </w:rPr>
      </w:pPr>
      <w:r>
        <w:rPr>
          <w:rFonts w:ascii="Times New Roman"/>
          <w:szCs w:val="21"/>
        </w:rPr>
        <w:t>对于已知的参比量值，对给定的测量、测量仪表或测量系统所允许的测量误差的极限值。</w:t>
      </w:r>
    </w:p>
    <w:p>
      <w:pPr>
        <w:pStyle w:val="54"/>
        <w:ind w:hanging="385"/>
        <w:rPr>
          <w:rFonts w:hint="eastAsia"/>
        </w:rPr>
      </w:pPr>
      <w:r>
        <w:rPr>
          <w:rFonts w:hint="eastAsia"/>
        </w:rPr>
        <w:t>每个影响量都有一个相应的最大允许误差偏移。</w:t>
      </w:r>
    </w:p>
    <w:p>
      <w:pPr>
        <w:pStyle w:val="54"/>
        <w:ind w:hanging="385"/>
        <w:rPr>
          <w:rFonts w:hint="eastAsia" w:ascii="Times New Roman"/>
          <w:szCs w:val="21"/>
        </w:rPr>
      </w:pPr>
      <w:r>
        <w:rPr>
          <w:rFonts w:hint="eastAsia" w:ascii="Times New Roman"/>
          <w:szCs w:val="21"/>
        </w:rPr>
        <w:t>最大允许误差是基本最大允许误差和最大允许误差偏移的组合。</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hint="eastAsia" w:hAnsi="黑体" w:cs="黑体"/>
          <w:bCs/>
        </w:rPr>
      </w:pPr>
      <w:r>
        <w:rPr>
          <w:rFonts w:hint="eastAsia" w:hAnsi="黑体" w:cs="黑体"/>
          <w:bCs/>
        </w:rPr>
        <w:t>最大</w:t>
      </w:r>
      <w:r>
        <w:rPr>
          <w:rFonts w:hint="eastAsia" w:hAnsi="黑体"/>
          <w:kern w:val="21"/>
          <w:szCs w:val="20"/>
        </w:rPr>
        <w:t>允许误差</w:t>
      </w:r>
      <w:r>
        <w:rPr>
          <w:rFonts w:hint="eastAsia" w:hAnsi="黑体" w:cs="黑体"/>
          <w:bCs/>
        </w:rPr>
        <w:t xml:space="preserve">偏移 </w:t>
      </w:r>
      <w:r>
        <w:rPr>
          <w:rFonts w:hAnsi="黑体"/>
          <w:kern w:val="21"/>
          <w:szCs w:val="20"/>
        </w:rPr>
        <w:t>maximum permissible error limit</w:t>
      </w:r>
    </w:p>
    <w:p>
      <w:pPr>
        <w:wordWrap w:val="0"/>
        <w:overflowPunct w:val="0"/>
        <w:topLinePunct/>
        <w:autoSpaceDE w:val="0"/>
        <w:autoSpaceDN w:val="0"/>
        <w:adjustRightInd w:val="0"/>
        <w:ind w:firstLine="420" w:firstLineChars="200"/>
        <w:jc w:val="left"/>
        <w:textAlignment w:val="baseline"/>
        <w:rPr>
          <w:rFonts w:hAnsi="Arial" w:cs="Arial"/>
          <w:kern w:val="0"/>
          <w:szCs w:val="21"/>
        </w:rPr>
      </w:pPr>
      <w:r>
        <w:rPr>
          <w:rFonts w:hint="eastAsia" w:hAnsi="Arial" w:cs="Arial"/>
          <w:kern w:val="0"/>
          <w:szCs w:val="21"/>
        </w:rPr>
        <w:t>单一影响量取参比条件下的值并在额定工作条件内变化时，所允许的测量仪表指示的误差的偏移的极限值。</w:t>
      </w:r>
    </w:p>
    <w:p>
      <w:pPr>
        <w:pStyle w:val="55"/>
        <w:tabs>
          <w:tab w:val="clear" w:pos="420"/>
          <w:tab w:val="clear" w:pos="525"/>
        </w:tabs>
        <w:rPr>
          <w:rFonts w:hint="eastAsia" w:ascii="Times New Roman"/>
          <w:kern w:val="21"/>
          <w:szCs w:val="20"/>
        </w:rPr>
      </w:pPr>
      <w:bookmarkStart w:id="228" w:name="_Toc65871893"/>
      <w:bookmarkEnd w:id="228"/>
      <w:bookmarkStart w:id="229" w:name="_Toc125014742"/>
      <w:bookmarkEnd w:id="229"/>
      <w:bookmarkStart w:id="230" w:name="_Toc65872486"/>
      <w:bookmarkEnd w:id="230"/>
      <w:bookmarkStart w:id="231" w:name="_Toc65872131"/>
      <w:bookmarkEnd w:id="231"/>
      <w:bookmarkStart w:id="232" w:name="_Toc29837641"/>
      <w:bookmarkStart w:id="233" w:name="_Toc14362"/>
      <w:bookmarkStart w:id="234" w:name="_Toc27445"/>
      <w:bookmarkStart w:id="235" w:name="_Toc6600652"/>
      <w:bookmarkStart w:id="236" w:name="_Toc11116"/>
    </w:p>
    <w:p>
      <w:pPr>
        <w:pStyle w:val="55"/>
        <w:numPr>
          <w:ilvl w:val="0"/>
          <w:numId w:val="0"/>
        </w:numPr>
        <w:tabs>
          <w:tab w:val="clear" w:pos="420"/>
          <w:tab w:val="clear" w:pos="525"/>
        </w:tabs>
        <w:ind w:firstLine="402" w:firstLineChars="200"/>
        <w:rPr>
          <w:rFonts w:hAnsi="黑体"/>
          <w:kern w:val="21"/>
          <w:szCs w:val="20"/>
        </w:rPr>
      </w:pPr>
      <w:bookmarkStart w:id="237" w:name="_Toc65872132"/>
      <w:bookmarkStart w:id="238" w:name="_Toc125014743"/>
      <w:bookmarkStart w:id="239" w:name="_Toc65872487"/>
      <w:bookmarkStart w:id="240" w:name="_Toc65871894"/>
      <w:r>
        <w:rPr>
          <w:rFonts w:hAnsi="黑体"/>
          <w:kern w:val="21"/>
          <w:szCs w:val="20"/>
        </w:rPr>
        <w:t>耐久性</w:t>
      </w:r>
      <w:bookmarkEnd w:id="232"/>
      <w:bookmarkEnd w:id="233"/>
      <w:bookmarkEnd w:id="234"/>
      <w:bookmarkEnd w:id="235"/>
      <w:bookmarkEnd w:id="236"/>
      <w:bookmarkEnd w:id="237"/>
      <w:bookmarkEnd w:id="238"/>
      <w:bookmarkEnd w:id="239"/>
      <w:bookmarkEnd w:id="240"/>
      <w:r>
        <w:rPr>
          <w:rFonts w:hAnsi="黑体"/>
          <w:kern w:val="21"/>
          <w:szCs w:val="20"/>
        </w:rPr>
        <w:t>durability</w:t>
      </w:r>
    </w:p>
    <w:p>
      <w:pPr>
        <w:pStyle w:val="29"/>
        <w:tabs>
          <w:tab w:val="center" w:pos="4201"/>
          <w:tab w:val="right" w:leader="dot" w:pos="9298"/>
        </w:tabs>
        <w:topLinePunct/>
        <w:rPr>
          <w:rFonts w:hint="eastAsia" w:ascii="Times New Roman"/>
          <w:szCs w:val="21"/>
        </w:rPr>
      </w:pPr>
      <w:r>
        <w:rPr>
          <w:rFonts w:hint="eastAsia" w:ascii="Times New Roman"/>
          <w:szCs w:val="21"/>
        </w:rPr>
        <w:t>电能表</w:t>
      </w:r>
      <w:r>
        <w:rPr>
          <w:rFonts w:ascii="Times New Roman"/>
          <w:szCs w:val="21"/>
        </w:rPr>
        <w:t>在使用期间内保持其性能特征的能力。</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hint="eastAsia" w:hAnsi="黑体"/>
          <w:kern w:val="21"/>
          <w:szCs w:val="20"/>
        </w:rPr>
      </w:pPr>
      <w:r>
        <w:rPr>
          <w:rFonts w:hAnsi="黑体"/>
          <w:kern w:val="21"/>
          <w:szCs w:val="20"/>
        </w:rPr>
        <w:t>ESAM Embedded Secure Access Module</w:t>
      </w:r>
    </w:p>
    <w:p>
      <w:pPr>
        <w:pStyle w:val="29"/>
        <w:tabs>
          <w:tab w:val="center" w:pos="4201"/>
          <w:tab w:val="right" w:leader="dot" w:pos="9298"/>
        </w:tabs>
        <w:topLinePunct/>
        <w:rPr>
          <w:rFonts w:ascii="Times New Roman"/>
          <w:szCs w:val="21"/>
        </w:rPr>
      </w:pPr>
      <w:r>
        <w:rPr>
          <w:rFonts w:hint="eastAsia" w:hAnsi="宋体" w:cs="宋体"/>
          <w:szCs w:val="21"/>
        </w:rPr>
        <w:t>嵌入在设备内，实现安全存储、数据加/解密、双向身份认证、存取权限控制、线路加密传输等安全控制功能的模块</w:t>
      </w:r>
      <w:r>
        <w:rPr>
          <w:rFonts w:ascii="Times New Roman"/>
          <w:szCs w:val="21"/>
        </w:rPr>
        <w:t>。</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hint="eastAsia" w:hAnsi="黑体" w:cs="黑体"/>
          <w:bCs/>
        </w:rPr>
      </w:pPr>
      <w:r>
        <w:rPr>
          <w:rFonts w:hint="eastAsia" w:hAnsi="黑体" w:cs="黑体"/>
          <w:bCs/>
        </w:rPr>
        <w:t>时段、费率</w:t>
      </w:r>
      <w:r>
        <w:rPr>
          <w:rFonts w:hAnsi="黑体"/>
          <w:kern w:val="21"/>
          <w:szCs w:val="20"/>
        </w:rPr>
        <w:t>time consumption、rates</w:t>
      </w:r>
    </w:p>
    <w:p>
      <w:pPr>
        <w:pStyle w:val="29"/>
        <w:tabs>
          <w:tab w:val="center" w:pos="4201"/>
          <w:tab w:val="right" w:leader="dot" w:pos="9298"/>
        </w:tabs>
        <w:topLinePunct/>
        <w:rPr>
          <w:rFonts w:ascii="Times New Roman" w:hAnsi="Times New Roman"/>
          <w:szCs w:val="21"/>
        </w:rPr>
      </w:pPr>
      <w:r>
        <w:rPr>
          <w:rFonts w:ascii="Times New Roman" w:hAnsi="Times New Roman"/>
          <w:szCs w:val="21"/>
        </w:rPr>
        <w:t>将一天中的24小时划分成的若干时间区段称之为时段；一般分为T1</w:t>
      </w:r>
      <w:r>
        <w:rPr>
          <w:rFonts w:hint="eastAsia" w:ascii="Times New Roman" w:hAnsi="Times New Roman"/>
          <w:szCs w:val="21"/>
        </w:rPr>
        <w:t>,...,</w:t>
      </w:r>
      <w:r>
        <w:rPr>
          <w:rFonts w:ascii="Times New Roman" w:hAnsi="Times New Roman"/>
          <w:szCs w:val="21"/>
        </w:rPr>
        <w:t>Tn个时段，其中 T1-T4 对应尖、峰、平、谷时段。与电能消耗时段相对应的计算电费的价格体系称为费率。</w:t>
      </w:r>
    </w:p>
    <w:p>
      <w:pPr>
        <w:pStyle w:val="55"/>
        <w:tabs>
          <w:tab w:val="clear" w:pos="420"/>
          <w:tab w:val="clear" w:pos="525"/>
        </w:tabs>
        <w:rPr>
          <w:rFonts w:ascii="Times New Roman" w:hAnsi="Times New Roman"/>
          <w:kern w:val="21"/>
          <w:szCs w:val="20"/>
        </w:rPr>
      </w:pPr>
      <w:bookmarkStart w:id="241" w:name="_Toc65872488"/>
      <w:bookmarkEnd w:id="241"/>
      <w:bookmarkStart w:id="242" w:name="_Toc65872133"/>
      <w:bookmarkEnd w:id="242"/>
      <w:bookmarkStart w:id="243" w:name="_Toc125014744"/>
      <w:bookmarkEnd w:id="243"/>
      <w:bookmarkStart w:id="244" w:name="_Toc65871895"/>
      <w:bookmarkEnd w:id="244"/>
    </w:p>
    <w:p>
      <w:pPr>
        <w:pStyle w:val="55"/>
        <w:numPr>
          <w:ilvl w:val="0"/>
          <w:numId w:val="0"/>
        </w:numPr>
        <w:tabs>
          <w:tab w:val="clear" w:pos="420"/>
          <w:tab w:val="clear" w:pos="525"/>
        </w:tabs>
        <w:ind w:firstLine="406" w:firstLineChars="202"/>
        <w:rPr>
          <w:rFonts w:hAnsi="黑体"/>
          <w:kern w:val="21"/>
          <w:szCs w:val="20"/>
        </w:rPr>
      </w:pPr>
      <w:bookmarkStart w:id="245" w:name="_Toc29837644"/>
      <w:bookmarkStart w:id="246" w:name="_Toc65872489"/>
      <w:bookmarkStart w:id="247" w:name="_Toc65872134"/>
      <w:bookmarkStart w:id="248" w:name="_Toc9298"/>
      <w:bookmarkStart w:id="249" w:name="_Toc15680"/>
      <w:bookmarkStart w:id="250" w:name="_Toc125014745"/>
      <w:bookmarkStart w:id="251" w:name="_Toc65871896"/>
      <w:bookmarkStart w:id="252" w:name="_Toc7479"/>
      <w:r>
        <w:rPr>
          <w:rFonts w:hAnsi="黑体"/>
          <w:kern w:val="21"/>
          <w:szCs w:val="20"/>
        </w:rPr>
        <w:t>临界电压</w:t>
      </w:r>
      <w:bookmarkEnd w:id="245"/>
      <w:bookmarkEnd w:id="246"/>
      <w:bookmarkEnd w:id="247"/>
      <w:bookmarkEnd w:id="248"/>
      <w:bookmarkEnd w:id="249"/>
      <w:bookmarkEnd w:id="250"/>
      <w:bookmarkEnd w:id="251"/>
      <w:bookmarkEnd w:id="252"/>
      <w:r>
        <w:rPr>
          <w:rFonts w:hint="eastAsia" w:hAnsi="黑体"/>
          <w:kern w:val="21"/>
          <w:szCs w:val="20"/>
        </w:rPr>
        <w:t xml:space="preserve"> </w:t>
      </w:r>
      <w:r>
        <w:rPr>
          <w:rFonts w:hAnsi="黑体"/>
          <w:kern w:val="21"/>
          <w:szCs w:val="20"/>
        </w:rPr>
        <w:t>critical voltage</w:t>
      </w:r>
    </w:p>
    <w:p>
      <w:pPr>
        <w:autoSpaceDE w:val="0"/>
        <w:autoSpaceDN w:val="0"/>
        <w:adjustRightInd w:val="0"/>
        <w:ind w:firstLine="420" w:firstLineChars="200"/>
        <w:jc w:val="left"/>
        <w:rPr>
          <w:rFonts w:ascii="Times New Roman" w:hAnsi="Times New Roman"/>
          <w:kern w:val="0"/>
        </w:rPr>
      </w:pPr>
      <w:r>
        <w:rPr>
          <w:rFonts w:ascii="Times New Roman" w:hAnsi="Times New Roman"/>
          <w:kern w:val="0"/>
        </w:rPr>
        <w:t>电能表能够启动工作的最低电压，</w:t>
      </w:r>
      <w:r>
        <w:rPr>
          <w:rFonts w:ascii="Times New Roman" w:hAnsi="Times New Roman"/>
          <w:kern w:val="0"/>
          <w:szCs w:val="21"/>
        </w:rPr>
        <w:t>此值为标称电压</w:t>
      </w:r>
      <w:r>
        <w:rPr>
          <w:rFonts w:ascii="Times New Roman" w:hAnsi="Times New Roman"/>
          <w:kern w:val="0"/>
        </w:rPr>
        <w:t>的60%。</w:t>
      </w:r>
    </w:p>
    <w:p>
      <w:pPr>
        <w:pStyle w:val="54"/>
        <w:numPr>
          <w:ilvl w:val="0"/>
          <w:numId w:val="17"/>
        </w:numPr>
        <w:ind w:hanging="385"/>
        <w:rPr>
          <w:rFonts w:ascii="Times New Roman" w:hAnsi="Times New Roman"/>
        </w:rPr>
      </w:pPr>
      <w:r>
        <w:rPr>
          <w:rFonts w:ascii="Times New Roman" w:hAnsi="Times New Roman"/>
        </w:rPr>
        <w:t>临界电压规定了电能表启动工作的最低电压（这是规定的最高限值，电能表设计的启动工作最低电压可低于此值），这里的启动工作表示电能表能够正常</w:t>
      </w:r>
      <w:r>
        <w:rPr>
          <w:rFonts w:hint="eastAsia" w:ascii="Times New Roman" w:hAnsi="Times New Roman"/>
        </w:rPr>
        <w:t>地</w:t>
      </w:r>
      <w:r>
        <w:rPr>
          <w:rFonts w:ascii="Times New Roman" w:hAnsi="Times New Roman"/>
        </w:rPr>
        <w:t>显示、计量、记录事件，不强制要求响应背光点亮、通信、报警输出等。</w:t>
      </w:r>
    </w:p>
    <w:p>
      <w:pPr>
        <w:pStyle w:val="54"/>
        <w:numPr>
          <w:ilvl w:val="0"/>
          <w:numId w:val="17"/>
        </w:numPr>
        <w:ind w:hanging="385"/>
        <w:rPr>
          <w:rFonts w:ascii="Times New Roman" w:hAnsi="Times New Roman"/>
        </w:rPr>
      </w:pPr>
      <w:r>
        <w:rPr>
          <w:rFonts w:ascii="Times New Roman" w:hAnsi="Times New Roman"/>
        </w:rPr>
        <w:t>当各相电压均达到标称电压的60%时，电能表能够启动工作，并能正常计量。当任意一相电压大于78%标称电压时，应能正常实现通信、背光点亮等功能。</w:t>
      </w:r>
    </w:p>
    <w:p>
      <w:pPr>
        <w:pStyle w:val="55"/>
        <w:tabs>
          <w:tab w:val="clear" w:pos="420"/>
          <w:tab w:val="clear" w:pos="525"/>
        </w:tabs>
        <w:rPr>
          <w:rFonts w:hint="eastAsia" w:ascii="Times New Roman"/>
          <w:kern w:val="21"/>
          <w:szCs w:val="20"/>
        </w:rPr>
      </w:pPr>
      <w:bookmarkStart w:id="253" w:name="_Toc125014746"/>
      <w:bookmarkEnd w:id="253"/>
      <w:bookmarkStart w:id="254" w:name="_Toc65871897"/>
      <w:bookmarkEnd w:id="254"/>
      <w:bookmarkStart w:id="255" w:name="_Toc65872490"/>
      <w:bookmarkEnd w:id="255"/>
      <w:bookmarkStart w:id="256" w:name="_Toc65872135"/>
      <w:bookmarkEnd w:id="256"/>
    </w:p>
    <w:p>
      <w:pPr>
        <w:pStyle w:val="55"/>
        <w:numPr>
          <w:ilvl w:val="0"/>
          <w:numId w:val="0"/>
        </w:numPr>
        <w:tabs>
          <w:tab w:val="clear" w:pos="420"/>
          <w:tab w:val="clear" w:pos="525"/>
        </w:tabs>
        <w:ind w:firstLine="402" w:firstLineChars="200"/>
        <w:rPr>
          <w:rFonts w:ascii="Times New Roman"/>
          <w:kern w:val="21"/>
          <w:szCs w:val="20"/>
        </w:rPr>
      </w:pPr>
      <w:r>
        <w:rPr>
          <w:rFonts w:hint="eastAsia"/>
          <w:kern w:val="21"/>
        </w:rPr>
        <w:t xml:space="preserve">谐波有功计量  </w:t>
      </w:r>
      <w:r>
        <w:rPr>
          <w:kern w:val="21"/>
        </w:rPr>
        <w:t>harmonic active energy</w:t>
      </w:r>
    </w:p>
    <w:p>
      <w:pPr>
        <w:pStyle w:val="54"/>
        <w:numPr>
          <w:ilvl w:val="0"/>
          <w:numId w:val="0"/>
        </w:numPr>
        <w:ind w:left="811" w:hanging="448"/>
        <w:rPr>
          <w:rFonts w:hint="eastAsia" w:hAnsi="宋体" w:cs="宋体"/>
          <w:sz w:val="21"/>
          <w:szCs w:val="24"/>
        </w:rPr>
      </w:pPr>
      <w:r>
        <w:rPr>
          <w:rFonts w:hint="eastAsia" w:hAnsi="宋体" w:cs="宋体"/>
          <w:sz w:val="21"/>
          <w:szCs w:val="24"/>
        </w:rPr>
        <w:t>测量并记录规定最高谐波次数的总谐波有功电能。</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hAnsi="黑体"/>
          <w:kern w:val="21"/>
          <w:szCs w:val="20"/>
        </w:rPr>
      </w:pPr>
      <w:r>
        <w:rPr>
          <w:rFonts w:hAnsi="黑体"/>
          <w:kern w:val="21"/>
          <w:szCs w:val="20"/>
        </w:rPr>
        <w:t>过压over</w:t>
      </w:r>
      <w:r>
        <w:rPr>
          <w:rFonts w:hint="eastAsia" w:hAnsi="黑体"/>
          <w:kern w:val="21"/>
          <w:szCs w:val="20"/>
        </w:rPr>
        <w:t xml:space="preserve"> </w:t>
      </w:r>
      <w:r>
        <w:rPr>
          <w:rFonts w:hAnsi="黑体"/>
          <w:kern w:val="21"/>
          <w:szCs w:val="20"/>
        </w:rPr>
        <w:t>voltage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在三相供电系统中，某相电压大于设定的过压事件电压触发下限，且持续时间大于设定的过压事件判定延时时间，此种工况称为过压。</w:t>
      </w:r>
    </w:p>
    <w:p>
      <w:pPr>
        <w:pStyle w:val="54"/>
        <w:numPr>
          <w:ilvl w:val="0"/>
          <w:numId w:val="18"/>
        </w:numPr>
        <w:ind w:hanging="385"/>
        <w:rPr>
          <w:rFonts w:hint="eastAsia"/>
        </w:rPr>
      </w:pPr>
      <w:r>
        <w:rPr>
          <w:rFonts w:hint="eastAsia"/>
        </w:rPr>
        <w:t>三相三线情况下，电压用</w:t>
      </w:r>
      <w:r>
        <w:rPr>
          <w:rFonts w:hint="eastAsia"/>
          <w:i/>
        </w:rPr>
        <w:t>U</w:t>
      </w:r>
      <w:r>
        <w:rPr>
          <w:rFonts w:hint="eastAsia"/>
          <w:vertAlign w:val="subscript"/>
        </w:rPr>
        <w:t>ab</w:t>
      </w:r>
      <w:r>
        <w:rPr>
          <w:rFonts w:hint="eastAsia"/>
        </w:rPr>
        <w:t>和</w:t>
      </w:r>
      <w:r>
        <w:rPr>
          <w:rFonts w:hint="eastAsia"/>
          <w:i/>
        </w:rPr>
        <w:t>U</w:t>
      </w:r>
      <w:r>
        <w:rPr>
          <w:rFonts w:hint="eastAsia"/>
          <w:vertAlign w:val="subscript"/>
        </w:rPr>
        <w:t>cb</w:t>
      </w:r>
      <w:r>
        <w:rPr>
          <w:rFonts w:hint="eastAsia"/>
        </w:rPr>
        <w:t>参与运算，不判断B相过压。</w:t>
      </w:r>
    </w:p>
    <w:p>
      <w:pPr>
        <w:pStyle w:val="54"/>
        <w:numPr>
          <w:ilvl w:val="0"/>
          <w:numId w:val="18"/>
        </w:numPr>
        <w:ind w:hanging="385"/>
        <w:rPr>
          <w:rFonts w:hint="eastAsia" w:hAnsi="宋体" w:cs="宋体"/>
        </w:rPr>
      </w:pPr>
      <w:r>
        <w:rPr>
          <w:rFonts w:hint="eastAsia" w:hAnsi="宋体" w:cs="宋体"/>
        </w:rPr>
        <w:t>当“过压事件电压触发下限”设定为“0”时，表示 “过压事件”不启用。</w:t>
      </w:r>
    </w:p>
    <w:p>
      <w:pPr>
        <w:pStyle w:val="55"/>
        <w:tabs>
          <w:tab w:val="clear" w:pos="420"/>
          <w:tab w:val="clear" w:pos="525"/>
        </w:tabs>
        <w:rPr>
          <w:rFonts w:hint="eastAsia" w:ascii="Times New Roman"/>
          <w:kern w:val="21"/>
          <w:szCs w:val="20"/>
        </w:rPr>
      </w:pPr>
      <w:bookmarkStart w:id="257" w:name="_Toc65872137"/>
      <w:bookmarkEnd w:id="257"/>
      <w:bookmarkStart w:id="258" w:name="_Toc125014748"/>
      <w:bookmarkEnd w:id="258"/>
      <w:bookmarkStart w:id="259" w:name="_Toc65871899"/>
      <w:bookmarkEnd w:id="259"/>
      <w:bookmarkStart w:id="260" w:name="_Toc65872492"/>
      <w:bookmarkEnd w:id="260"/>
      <w:bookmarkStart w:id="261" w:name="_Toc501"/>
      <w:bookmarkStart w:id="262" w:name="_Toc9400"/>
      <w:bookmarkStart w:id="263" w:name="_Toc30777"/>
      <w:bookmarkStart w:id="264" w:name="_Toc29837646"/>
    </w:p>
    <w:p>
      <w:pPr>
        <w:pStyle w:val="55"/>
        <w:numPr>
          <w:ilvl w:val="0"/>
          <w:numId w:val="0"/>
        </w:numPr>
        <w:tabs>
          <w:tab w:val="clear" w:pos="420"/>
          <w:tab w:val="clear" w:pos="525"/>
        </w:tabs>
        <w:ind w:firstLine="402" w:firstLineChars="200"/>
        <w:rPr>
          <w:rFonts w:hAnsi="黑体"/>
          <w:kern w:val="21"/>
          <w:szCs w:val="20"/>
        </w:rPr>
      </w:pPr>
      <w:bookmarkStart w:id="265" w:name="_Toc125014749"/>
      <w:bookmarkStart w:id="266" w:name="_Toc65872138"/>
      <w:bookmarkStart w:id="267" w:name="_Toc65871900"/>
      <w:bookmarkStart w:id="268" w:name="_Toc65872493"/>
      <w:r>
        <w:rPr>
          <w:rFonts w:hAnsi="黑体"/>
          <w:kern w:val="21"/>
          <w:szCs w:val="20"/>
        </w:rPr>
        <w:t>欠压</w:t>
      </w:r>
      <w:bookmarkEnd w:id="261"/>
      <w:bookmarkEnd w:id="262"/>
      <w:bookmarkEnd w:id="263"/>
      <w:bookmarkEnd w:id="264"/>
      <w:bookmarkEnd w:id="265"/>
      <w:bookmarkEnd w:id="266"/>
      <w:bookmarkEnd w:id="267"/>
      <w:bookmarkEnd w:id="268"/>
      <w:r>
        <w:rPr>
          <w:rFonts w:hAnsi="黑体"/>
          <w:kern w:val="21"/>
          <w:szCs w:val="20"/>
        </w:rPr>
        <w:t xml:space="preserve"> under voltage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在三相供电系统中，某相电压小于设定的欠压事件电压触发上限，且持续时间大于设定的欠压事件判定延时时间，此种工况称为欠压。</w:t>
      </w:r>
    </w:p>
    <w:p>
      <w:pPr>
        <w:pStyle w:val="54"/>
        <w:numPr>
          <w:ilvl w:val="0"/>
          <w:numId w:val="19"/>
        </w:numPr>
        <w:ind w:hanging="385"/>
        <w:rPr>
          <w:rFonts w:hint="eastAsia"/>
        </w:rPr>
      </w:pPr>
      <w:r>
        <w:rPr>
          <w:rFonts w:hint="eastAsia" w:hAnsi="宋体" w:cs="宋体"/>
        </w:rPr>
        <w:t>三</w:t>
      </w:r>
      <w:r>
        <w:rPr>
          <w:rFonts w:hint="eastAsia"/>
        </w:rPr>
        <w:t>相三线情况下，电压用Uab和Ucb参与运算，不判断B相欠压。</w:t>
      </w:r>
    </w:p>
    <w:p>
      <w:pPr>
        <w:pStyle w:val="54"/>
        <w:numPr>
          <w:ilvl w:val="0"/>
          <w:numId w:val="19"/>
        </w:numPr>
        <w:ind w:hanging="385"/>
        <w:rPr>
          <w:rFonts w:hint="eastAsia" w:hAnsi="宋体" w:cs="宋体"/>
        </w:rPr>
      </w:pPr>
      <w:r>
        <w:rPr>
          <w:rFonts w:hint="eastAsia"/>
        </w:rPr>
        <w:t>当“</w:t>
      </w:r>
      <w:r>
        <w:rPr>
          <w:rFonts w:hint="eastAsia" w:hAnsi="宋体" w:cs="宋体"/>
        </w:rPr>
        <w:t>欠压事件电压触发上限”设定为“0”时，表示 “欠压事件”不启用。</w:t>
      </w:r>
    </w:p>
    <w:p>
      <w:pPr>
        <w:pStyle w:val="55"/>
        <w:tabs>
          <w:tab w:val="clear" w:pos="420"/>
          <w:tab w:val="clear" w:pos="525"/>
        </w:tabs>
        <w:rPr>
          <w:rFonts w:hint="eastAsia" w:ascii="Times New Roman"/>
          <w:kern w:val="21"/>
          <w:szCs w:val="20"/>
        </w:rPr>
      </w:pPr>
      <w:bookmarkStart w:id="269" w:name="_Toc125014750"/>
      <w:bookmarkEnd w:id="269"/>
      <w:bookmarkStart w:id="270" w:name="_Toc65871901"/>
      <w:bookmarkEnd w:id="270"/>
      <w:bookmarkStart w:id="271" w:name="_Toc65872494"/>
      <w:bookmarkEnd w:id="271"/>
      <w:bookmarkStart w:id="272" w:name="_Toc65872139"/>
      <w:bookmarkEnd w:id="272"/>
      <w:bookmarkStart w:id="273" w:name="_Toc29924"/>
      <w:bookmarkStart w:id="274" w:name="_Toc17697"/>
      <w:bookmarkStart w:id="275" w:name="_Toc25352"/>
      <w:bookmarkStart w:id="276" w:name="_Toc29837647"/>
    </w:p>
    <w:p>
      <w:pPr>
        <w:pStyle w:val="55"/>
        <w:numPr>
          <w:ilvl w:val="0"/>
          <w:numId w:val="0"/>
        </w:numPr>
        <w:tabs>
          <w:tab w:val="clear" w:pos="420"/>
          <w:tab w:val="clear" w:pos="525"/>
        </w:tabs>
        <w:ind w:firstLine="402" w:firstLineChars="200"/>
        <w:rPr>
          <w:rFonts w:hAnsi="黑体"/>
          <w:kern w:val="21"/>
          <w:szCs w:val="20"/>
        </w:rPr>
      </w:pPr>
      <w:bookmarkStart w:id="277" w:name="_Toc65872140"/>
      <w:bookmarkStart w:id="278" w:name="_Toc65871902"/>
      <w:bookmarkStart w:id="279" w:name="_Toc125014751"/>
      <w:bookmarkStart w:id="280" w:name="_Toc65872495"/>
      <w:r>
        <w:rPr>
          <w:rFonts w:hAnsi="黑体"/>
          <w:kern w:val="21"/>
          <w:szCs w:val="20"/>
        </w:rPr>
        <w:t>失压</w:t>
      </w:r>
      <w:bookmarkEnd w:id="273"/>
      <w:bookmarkEnd w:id="274"/>
      <w:bookmarkEnd w:id="275"/>
      <w:bookmarkEnd w:id="276"/>
      <w:bookmarkEnd w:id="277"/>
      <w:bookmarkEnd w:id="278"/>
      <w:bookmarkEnd w:id="279"/>
      <w:bookmarkEnd w:id="280"/>
      <w:r>
        <w:rPr>
          <w:rFonts w:hint="eastAsia" w:hAnsi="黑体"/>
          <w:kern w:val="21"/>
          <w:szCs w:val="20"/>
        </w:rPr>
        <w:t>lost voltage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 xml:space="preserve">在三相供电系统中，某相电流大于设定的失压事件电流触发下限，同时该相电压低于设定的失压事件电压触发上限，且持续时间大于设定的失压事件判定延时时间，此种工况称为该相失压。 </w:t>
      </w:r>
    </w:p>
    <w:p>
      <w:pPr>
        <w:pStyle w:val="54"/>
        <w:numPr>
          <w:ilvl w:val="0"/>
          <w:numId w:val="20"/>
        </w:numPr>
        <w:ind w:hanging="385"/>
        <w:rPr>
          <w:rFonts w:hint="eastAsia"/>
        </w:rPr>
      </w:pPr>
      <w:r>
        <w:rPr>
          <w:rFonts w:hint="eastAsia"/>
        </w:rPr>
        <w:t>三相三线情况下，电压用</w:t>
      </w:r>
      <w:r>
        <w:rPr>
          <w:rFonts w:hint="eastAsia"/>
          <w:i/>
        </w:rPr>
        <w:t>U</w:t>
      </w:r>
      <w:r>
        <w:rPr>
          <w:rFonts w:hint="eastAsia"/>
          <w:vertAlign w:val="subscript"/>
        </w:rPr>
        <w:t>ab</w:t>
      </w:r>
      <w:r>
        <w:rPr>
          <w:rFonts w:hint="eastAsia"/>
        </w:rPr>
        <w:t>和</w:t>
      </w:r>
      <w:r>
        <w:rPr>
          <w:rFonts w:hint="eastAsia"/>
          <w:i/>
        </w:rPr>
        <w:t>U</w:t>
      </w:r>
      <w:r>
        <w:rPr>
          <w:rFonts w:hint="eastAsia"/>
          <w:vertAlign w:val="subscript"/>
        </w:rPr>
        <w:t>cb</w:t>
      </w:r>
      <w:r>
        <w:rPr>
          <w:rFonts w:hint="eastAsia"/>
        </w:rPr>
        <w:t>参与运算，不判断B相失压。</w:t>
      </w:r>
    </w:p>
    <w:p>
      <w:pPr>
        <w:pStyle w:val="54"/>
        <w:numPr>
          <w:ilvl w:val="0"/>
          <w:numId w:val="20"/>
        </w:numPr>
        <w:ind w:hanging="385"/>
        <w:rPr>
          <w:rFonts w:hint="eastAsia" w:hAnsi="宋体" w:cs="宋体"/>
        </w:rPr>
      </w:pPr>
      <w:r>
        <w:rPr>
          <w:rFonts w:hint="eastAsia" w:hAnsi="宋体" w:cs="宋体"/>
        </w:rPr>
        <w:t>全失压发生时，分相失压事件记录结束。</w:t>
      </w:r>
    </w:p>
    <w:p>
      <w:pPr>
        <w:pStyle w:val="54"/>
        <w:numPr>
          <w:ilvl w:val="0"/>
          <w:numId w:val="20"/>
        </w:numPr>
        <w:ind w:hanging="385"/>
        <w:rPr>
          <w:rFonts w:hint="eastAsia" w:hAnsi="宋体" w:cs="宋体"/>
        </w:rPr>
      </w:pPr>
      <w:r>
        <w:rPr>
          <w:rFonts w:hint="eastAsia" w:hAnsi="宋体" w:cs="宋体"/>
        </w:rPr>
        <w:t>当“失压事件电压触发上限”设定为“0”时，表示“失压事件”不启用。</w:t>
      </w:r>
    </w:p>
    <w:p>
      <w:pPr>
        <w:pStyle w:val="55"/>
        <w:tabs>
          <w:tab w:val="clear" w:pos="420"/>
          <w:tab w:val="clear" w:pos="525"/>
        </w:tabs>
        <w:rPr>
          <w:rFonts w:hint="eastAsia" w:ascii="Times New Roman"/>
          <w:kern w:val="21"/>
          <w:szCs w:val="20"/>
        </w:rPr>
      </w:pPr>
      <w:bookmarkStart w:id="281" w:name="_Toc125014752"/>
      <w:bookmarkEnd w:id="281"/>
      <w:bookmarkStart w:id="282" w:name="_Toc65871903"/>
      <w:bookmarkEnd w:id="282"/>
      <w:bookmarkStart w:id="283" w:name="_Toc65872141"/>
      <w:bookmarkEnd w:id="283"/>
      <w:bookmarkStart w:id="284" w:name="_Toc65872496"/>
      <w:bookmarkEnd w:id="284"/>
      <w:bookmarkStart w:id="285" w:name="_Toc5849"/>
      <w:bookmarkStart w:id="286" w:name="_Toc31285"/>
      <w:bookmarkStart w:id="287" w:name="_Toc31116"/>
      <w:bookmarkStart w:id="288" w:name="_Toc29837648"/>
    </w:p>
    <w:p>
      <w:pPr>
        <w:pStyle w:val="55"/>
        <w:numPr>
          <w:ilvl w:val="0"/>
          <w:numId w:val="0"/>
        </w:numPr>
        <w:tabs>
          <w:tab w:val="clear" w:pos="420"/>
          <w:tab w:val="clear" w:pos="525"/>
        </w:tabs>
        <w:ind w:firstLine="402" w:firstLineChars="200"/>
        <w:rPr>
          <w:rFonts w:hAnsi="黑体"/>
          <w:kern w:val="21"/>
          <w:szCs w:val="20"/>
        </w:rPr>
      </w:pPr>
      <w:bookmarkStart w:id="289" w:name="_Toc65872142"/>
      <w:bookmarkStart w:id="290" w:name="_Toc125014753"/>
      <w:bookmarkStart w:id="291" w:name="_Toc65871904"/>
      <w:bookmarkStart w:id="292" w:name="_Toc65872497"/>
      <w:r>
        <w:rPr>
          <w:rFonts w:hAnsi="黑体"/>
          <w:kern w:val="21"/>
          <w:szCs w:val="20"/>
        </w:rPr>
        <w:t>断相</w:t>
      </w:r>
      <w:bookmarkEnd w:id="285"/>
      <w:bookmarkEnd w:id="286"/>
      <w:bookmarkEnd w:id="287"/>
      <w:bookmarkEnd w:id="288"/>
      <w:bookmarkEnd w:id="289"/>
      <w:bookmarkEnd w:id="290"/>
      <w:bookmarkEnd w:id="291"/>
      <w:bookmarkEnd w:id="292"/>
      <w:r>
        <w:rPr>
          <w:rFonts w:hAnsi="黑体"/>
          <w:kern w:val="21"/>
          <w:szCs w:val="20"/>
        </w:rPr>
        <w:t>phase failure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在三相供电系统中，当某相电压低于设定的断相事件电压触发上限，同时该相电流小于设定的断相事件电流触发上限，且持续时间大于设定的断相事件判定延时时间，此种工况称为断相。</w:t>
      </w:r>
    </w:p>
    <w:p>
      <w:pPr>
        <w:pStyle w:val="54"/>
        <w:numPr>
          <w:ilvl w:val="0"/>
          <w:numId w:val="21"/>
        </w:numPr>
        <w:ind w:hanging="385"/>
        <w:rPr>
          <w:rFonts w:hint="eastAsia"/>
        </w:rPr>
      </w:pPr>
      <w:r>
        <w:rPr>
          <w:rFonts w:hint="eastAsia"/>
        </w:rPr>
        <w:t>三相三线情况下，电压用</w:t>
      </w:r>
      <w:r>
        <w:rPr>
          <w:rFonts w:hint="eastAsia"/>
          <w:i/>
        </w:rPr>
        <w:t>U</w:t>
      </w:r>
      <w:r>
        <w:rPr>
          <w:rFonts w:hint="eastAsia"/>
          <w:vertAlign w:val="subscript"/>
        </w:rPr>
        <w:t>ab</w:t>
      </w:r>
      <w:r>
        <w:rPr>
          <w:rFonts w:hint="eastAsia"/>
        </w:rPr>
        <w:t>和</w:t>
      </w:r>
      <w:r>
        <w:rPr>
          <w:rFonts w:hint="eastAsia"/>
          <w:i/>
        </w:rPr>
        <w:t>U</w:t>
      </w:r>
      <w:r>
        <w:rPr>
          <w:rFonts w:hint="eastAsia"/>
          <w:vertAlign w:val="subscript"/>
        </w:rPr>
        <w:t>cb</w:t>
      </w:r>
      <w:r>
        <w:rPr>
          <w:rFonts w:hint="eastAsia"/>
        </w:rPr>
        <w:t>参与运算，不判断B相断相。</w:t>
      </w:r>
    </w:p>
    <w:p>
      <w:pPr>
        <w:pStyle w:val="54"/>
        <w:numPr>
          <w:ilvl w:val="0"/>
          <w:numId w:val="21"/>
        </w:numPr>
        <w:ind w:hanging="385"/>
        <w:rPr>
          <w:rFonts w:hint="eastAsia"/>
        </w:rPr>
      </w:pPr>
      <w:r>
        <w:rPr>
          <w:rFonts w:hint="eastAsia" w:hAnsi="宋体" w:cs="宋体"/>
        </w:rPr>
        <w:t>当“断相事件电压触发上限”设定为“0”时，表示“断相事件”不启用。</w:t>
      </w:r>
    </w:p>
    <w:p>
      <w:pPr>
        <w:pStyle w:val="55"/>
        <w:tabs>
          <w:tab w:val="clear" w:pos="420"/>
          <w:tab w:val="clear" w:pos="525"/>
        </w:tabs>
        <w:rPr>
          <w:rFonts w:hint="eastAsia" w:ascii="Times New Roman"/>
          <w:kern w:val="21"/>
          <w:szCs w:val="20"/>
        </w:rPr>
      </w:pPr>
      <w:bookmarkStart w:id="293" w:name="_Toc65871905"/>
      <w:bookmarkEnd w:id="293"/>
      <w:bookmarkStart w:id="294" w:name="_Toc125014754"/>
      <w:bookmarkEnd w:id="294"/>
      <w:bookmarkStart w:id="295" w:name="_Toc65872498"/>
      <w:bookmarkEnd w:id="295"/>
      <w:bookmarkStart w:id="296" w:name="_Toc65872143"/>
      <w:bookmarkEnd w:id="296"/>
      <w:bookmarkStart w:id="297" w:name="_Toc29837649"/>
      <w:bookmarkStart w:id="298" w:name="_Toc29613"/>
      <w:bookmarkStart w:id="299" w:name="_Toc7753"/>
      <w:bookmarkStart w:id="300" w:name="_Toc11982"/>
    </w:p>
    <w:p>
      <w:pPr>
        <w:pStyle w:val="55"/>
        <w:numPr>
          <w:ilvl w:val="0"/>
          <w:numId w:val="0"/>
        </w:numPr>
        <w:tabs>
          <w:tab w:val="clear" w:pos="420"/>
          <w:tab w:val="clear" w:pos="525"/>
        </w:tabs>
        <w:ind w:firstLine="402" w:firstLineChars="200"/>
        <w:rPr>
          <w:rFonts w:hAnsi="黑体"/>
          <w:kern w:val="21"/>
          <w:szCs w:val="20"/>
        </w:rPr>
      </w:pPr>
      <w:bookmarkStart w:id="301" w:name="_Toc65872144"/>
      <w:bookmarkStart w:id="302" w:name="_Toc125014755"/>
      <w:bookmarkStart w:id="303" w:name="_Toc65872499"/>
      <w:bookmarkStart w:id="304" w:name="_Toc65871906"/>
      <w:r>
        <w:rPr>
          <w:rFonts w:hAnsi="黑体"/>
          <w:kern w:val="21"/>
          <w:szCs w:val="20"/>
        </w:rPr>
        <w:t>全失压</w:t>
      </w:r>
      <w:bookmarkEnd w:id="297"/>
      <w:bookmarkEnd w:id="298"/>
      <w:bookmarkEnd w:id="299"/>
      <w:bookmarkEnd w:id="300"/>
      <w:bookmarkEnd w:id="301"/>
      <w:bookmarkEnd w:id="302"/>
      <w:bookmarkEnd w:id="303"/>
      <w:bookmarkEnd w:id="304"/>
      <w:r>
        <w:rPr>
          <w:rFonts w:hAnsi="黑体"/>
          <w:kern w:val="21"/>
          <w:szCs w:val="20"/>
        </w:rPr>
        <w:t>all loss of voltage</w:t>
      </w:r>
    </w:p>
    <w:p>
      <w:pPr>
        <w:wordWrap w:val="0"/>
        <w:overflowPunct w:val="0"/>
        <w:topLinePunct/>
        <w:autoSpaceDE w:val="0"/>
        <w:autoSpaceDN w:val="0"/>
        <w:adjustRightInd w:val="0"/>
        <w:ind w:firstLine="420" w:firstLineChars="200"/>
        <w:jc w:val="left"/>
        <w:textAlignment w:val="baseline"/>
        <w:rPr>
          <w:rFonts w:ascii="宋体" w:hAnsi="宋体" w:cs="Arial"/>
          <w:kern w:val="0"/>
          <w:szCs w:val="21"/>
        </w:rPr>
      </w:pPr>
      <w:r>
        <w:rPr>
          <w:rFonts w:hint="eastAsia" w:ascii="宋体" w:hAnsi="宋体" w:cs="Arial"/>
          <w:kern w:val="0"/>
          <w:szCs w:val="21"/>
        </w:rPr>
        <w:t>若三相电压均低于电能表的临界电压，且至少有一相负荷电流大于5%标称电流，且持续时间大于60s，此种工况称为全失压。</w:t>
      </w:r>
    </w:p>
    <w:p>
      <w:pPr>
        <w:pStyle w:val="54"/>
        <w:numPr>
          <w:ilvl w:val="0"/>
          <w:numId w:val="22"/>
        </w:numPr>
        <w:ind w:hanging="385"/>
        <w:rPr>
          <w:rFonts w:hAnsi="Arial" w:cs="Arial"/>
        </w:rPr>
      </w:pPr>
      <w:r>
        <w:rPr>
          <w:rFonts w:hint="eastAsia" w:hAnsi="Arial" w:cs="Arial"/>
        </w:rPr>
        <w:t>发生全失压时，无论电能表能否工作，都应记录全失压；若此时电能表还能工作，电压继续降低，直到电能表停止工作时，不记录全失压结束，直到电压恢复至电能表起动工作时，再进行全失压事件的判断。</w:t>
      </w:r>
    </w:p>
    <w:p>
      <w:pPr>
        <w:pStyle w:val="54"/>
        <w:numPr>
          <w:ilvl w:val="0"/>
          <w:numId w:val="22"/>
        </w:numPr>
        <w:ind w:hanging="385"/>
        <w:rPr>
          <w:rFonts w:hAnsi="Arial" w:cs="Arial"/>
        </w:rPr>
      </w:pPr>
      <w:r>
        <w:rPr>
          <w:rFonts w:hint="eastAsia" w:hAnsi="Arial" w:cs="Arial"/>
        </w:rPr>
        <w:t>电表停止工作后，在停止工作 60 s 时检测且仅检测电流一次，进行全失压事件记录的判断，此后不再检测电流。</w:t>
      </w:r>
    </w:p>
    <w:p>
      <w:pPr>
        <w:pStyle w:val="54"/>
        <w:numPr>
          <w:ilvl w:val="0"/>
          <w:numId w:val="22"/>
        </w:numPr>
        <w:ind w:hanging="385"/>
        <w:rPr>
          <w:rFonts w:hint="eastAsia" w:hAnsi="宋体" w:cs="宋体"/>
        </w:rPr>
      </w:pPr>
      <w:r>
        <w:rPr>
          <w:rFonts w:hint="eastAsia" w:hAnsi="Arial" w:cs="Arial"/>
        </w:rPr>
        <w:t>全失压时事件中记录全失压发生时刻各相电流的平均值</w:t>
      </w:r>
      <w:r>
        <w:rPr>
          <w:rFonts w:hint="eastAsia" w:hAnsi="宋体" w:cs="宋体"/>
        </w:rPr>
        <w:t>。</w:t>
      </w:r>
    </w:p>
    <w:p>
      <w:pPr>
        <w:pStyle w:val="55"/>
        <w:tabs>
          <w:tab w:val="clear" w:pos="420"/>
          <w:tab w:val="clear" w:pos="525"/>
        </w:tabs>
        <w:rPr>
          <w:rFonts w:hint="eastAsia" w:ascii="Times New Roman"/>
          <w:kern w:val="21"/>
          <w:szCs w:val="20"/>
        </w:rPr>
      </w:pPr>
      <w:bookmarkStart w:id="305" w:name="_Toc125014756"/>
      <w:bookmarkEnd w:id="305"/>
      <w:bookmarkStart w:id="306" w:name="_Toc65871907"/>
      <w:bookmarkEnd w:id="306"/>
      <w:bookmarkStart w:id="307" w:name="_Toc65872145"/>
      <w:bookmarkEnd w:id="307"/>
      <w:bookmarkStart w:id="308" w:name="_Toc65872500"/>
      <w:bookmarkEnd w:id="308"/>
      <w:bookmarkStart w:id="309" w:name="_Toc16315"/>
      <w:bookmarkStart w:id="310" w:name="_Toc29837650"/>
      <w:bookmarkStart w:id="311" w:name="_Toc28644"/>
      <w:bookmarkStart w:id="312" w:name="_Toc3525"/>
    </w:p>
    <w:p>
      <w:pPr>
        <w:pStyle w:val="55"/>
        <w:numPr>
          <w:ilvl w:val="0"/>
          <w:numId w:val="0"/>
        </w:numPr>
        <w:tabs>
          <w:tab w:val="clear" w:pos="420"/>
          <w:tab w:val="clear" w:pos="525"/>
        </w:tabs>
        <w:ind w:firstLine="402" w:firstLineChars="200"/>
        <w:rPr>
          <w:rFonts w:hAnsi="黑体"/>
          <w:kern w:val="21"/>
          <w:szCs w:val="20"/>
        </w:rPr>
      </w:pPr>
      <w:bookmarkStart w:id="313" w:name="_Toc65872146"/>
      <w:bookmarkStart w:id="314" w:name="_Toc65872501"/>
      <w:bookmarkStart w:id="315" w:name="_Toc125014757"/>
      <w:bookmarkStart w:id="316" w:name="_Toc65871908"/>
      <w:r>
        <w:rPr>
          <w:rFonts w:hAnsi="黑体"/>
          <w:kern w:val="21"/>
          <w:szCs w:val="20"/>
        </w:rPr>
        <w:t>停电</w:t>
      </w:r>
      <w:bookmarkEnd w:id="309"/>
      <w:bookmarkEnd w:id="310"/>
      <w:bookmarkEnd w:id="311"/>
      <w:bookmarkEnd w:id="312"/>
      <w:bookmarkEnd w:id="313"/>
      <w:bookmarkEnd w:id="314"/>
      <w:bookmarkEnd w:id="315"/>
      <w:bookmarkEnd w:id="316"/>
      <w:r>
        <w:rPr>
          <w:rFonts w:hAnsi="黑体"/>
          <w:kern w:val="21"/>
          <w:szCs w:val="20"/>
        </w:rPr>
        <w:t xml:space="preserve">power </w:t>
      </w:r>
      <w:r>
        <w:rPr>
          <w:rFonts w:hAnsi="黑体" w:cs="黑体"/>
          <w:kern w:val="21"/>
        </w:rPr>
        <w:t>failure</w:t>
      </w:r>
    </w:p>
    <w:p>
      <w:pPr>
        <w:wordWrap w:val="0"/>
        <w:overflowPunct w:val="0"/>
        <w:topLinePunct/>
        <w:autoSpaceDE w:val="0"/>
        <w:autoSpaceDN w:val="0"/>
        <w:adjustRightInd w:val="0"/>
        <w:ind w:firstLine="420" w:firstLineChars="200"/>
        <w:jc w:val="left"/>
        <w:textAlignment w:val="baseline"/>
        <w:rPr>
          <w:rFonts w:hAnsi="Arial" w:cs="Arial"/>
          <w:kern w:val="0"/>
          <w:szCs w:val="21"/>
        </w:rPr>
      </w:pPr>
      <w:r>
        <w:rPr>
          <w:rFonts w:hint="eastAsia" w:hAnsi="Arial" w:cs="Arial"/>
          <w:kern w:val="0"/>
          <w:szCs w:val="21"/>
        </w:rPr>
        <w:t>若三相电压均低于电能表的临界电压，且持续时间大于设定的停电事件判定延时时间，此种工况称为停电。</w:t>
      </w:r>
    </w:p>
    <w:p>
      <w:pPr>
        <w:pStyle w:val="54"/>
        <w:numPr>
          <w:ilvl w:val="0"/>
          <w:numId w:val="23"/>
        </w:numPr>
        <w:ind w:hanging="385"/>
        <w:rPr>
          <w:rFonts w:hAnsi="Arial" w:cs="Arial"/>
        </w:rPr>
      </w:pPr>
      <w:r>
        <w:rPr>
          <w:rFonts w:hint="eastAsia" w:hAnsi="Arial" w:cs="Arial"/>
        </w:rPr>
        <w:t>发生停电时，无论电能表能否工作，都应记录停电；若此时电能表还能工作，电压继续降低，直到电能表不能工作时，不记录停电结束，直到电压恢复至电能表起动工作时，再进行停电事件的判断。</w:t>
      </w:r>
    </w:p>
    <w:p>
      <w:pPr>
        <w:pStyle w:val="54"/>
        <w:numPr>
          <w:ilvl w:val="0"/>
          <w:numId w:val="23"/>
        </w:numPr>
        <w:ind w:hanging="385"/>
        <w:rPr>
          <w:rFonts w:hint="eastAsia" w:hAnsi="宋体" w:cs="宋体"/>
        </w:rPr>
      </w:pPr>
      <w:r>
        <w:rPr>
          <w:rFonts w:hint="eastAsia" w:hAnsi="Arial" w:cs="Arial"/>
        </w:rPr>
        <w:t>当电能表供电电源符合掉电的条件，即使电能表有辅助电源供电，也必须记录停电事件</w:t>
      </w:r>
      <w:r>
        <w:rPr>
          <w:rFonts w:hint="eastAsia" w:hAnsi="宋体" w:cs="宋体"/>
        </w:rPr>
        <w:t>。</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hAnsi="黑体"/>
          <w:kern w:val="21"/>
          <w:szCs w:val="20"/>
        </w:rPr>
      </w:pPr>
      <w:r>
        <w:rPr>
          <w:rFonts w:hint="eastAsia" w:hAnsi="黑体"/>
          <w:kern w:val="21"/>
          <w:szCs w:val="20"/>
        </w:rPr>
        <w:t>电源异常power abnormal</w:t>
      </w:r>
    </w:p>
    <w:p>
      <w:pPr>
        <w:autoSpaceDE w:val="0"/>
        <w:autoSpaceDN w:val="0"/>
        <w:adjustRightInd w:val="0"/>
        <w:ind w:firstLine="420" w:firstLineChars="200"/>
        <w:jc w:val="left"/>
        <w:rPr>
          <w:rFonts w:ascii="Times New Roman" w:hAnsi="Times New Roman"/>
          <w:kern w:val="0"/>
        </w:rPr>
      </w:pPr>
      <w:r>
        <w:rPr>
          <w:rFonts w:hint="eastAsia" w:hAnsi="Arial" w:cs="Arial"/>
          <w:kern w:val="0"/>
          <w:szCs w:val="21"/>
        </w:rPr>
        <w:t>当电</w:t>
      </w:r>
      <w:r>
        <w:rPr>
          <w:rFonts w:ascii="Times New Roman" w:hAnsi="Times New Roman"/>
          <w:kern w:val="0"/>
          <w:szCs w:val="21"/>
        </w:rPr>
        <w:t>能表的外部供电为电能表正常工作电压范围（0.6Unom～1.3Unom）时，电能表内部直流工作电源异常导致处理器进入到低功耗状态，且持续时间大于1 s，记录为电源异常事件</w:t>
      </w:r>
      <w:r>
        <w:rPr>
          <w:rFonts w:ascii="Times New Roman" w:hAnsi="Times New Roman"/>
          <w:kern w:val="0"/>
        </w:rPr>
        <w:t>。</w:t>
      </w:r>
    </w:p>
    <w:p>
      <w:pPr>
        <w:pStyle w:val="55"/>
        <w:tabs>
          <w:tab w:val="clear" w:pos="420"/>
          <w:tab w:val="clear" w:pos="525"/>
        </w:tabs>
        <w:rPr>
          <w:rFonts w:ascii="Times New Roman" w:hAnsi="Times New Roman"/>
          <w:kern w:val="21"/>
          <w:szCs w:val="20"/>
        </w:rPr>
      </w:pPr>
    </w:p>
    <w:p>
      <w:pPr>
        <w:pStyle w:val="55"/>
        <w:numPr>
          <w:ilvl w:val="0"/>
          <w:numId w:val="0"/>
        </w:numPr>
        <w:tabs>
          <w:tab w:val="clear" w:pos="420"/>
          <w:tab w:val="clear" w:pos="525"/>
        </w:tabs>
        <w:ind w:firstLine="402" w:firstLineChars="200"/>
        <w:rPr>
          <w:rFonts w:hAnsi="黑体"/>
          <w:kern w:val="21"/>
          <w:szCs w:val="20"/>
        </w:rPr>
      </w:pPr>
      <w:r>
        <w:rPr>
          <w:rFonts w:hint="eastAsia" w:hAnsi="黑体"/>
          <w:kern w:val="21"/>
          <w:szCs w:val="20"/>
        </w:rPr>
        <w:t>恒定磁场干扰constant magnetic field interference</w:t>
      </w:r>
    </w:p>
    <w:p>
      <w:pPr>
        <w:autoSpaceDE w:val="0"/>
        <w:autoSpaceDN w:val="0"/>
        <w:adjustRightInd w:val="0"/>
        <w:ind w:firstLine="420" w:firstLineChars="200"/>
        <w:jc w:val="left"/>
        <w:rPr>
          <w:rFonts w:hint="eastAsia" w:ascii="宋体" w:hAnsi="宋体" w:cs="宋体"/>
          <w:kern w:val="0"/>
        </w:rPr>
      </w:pPr>
      <w:r>
        <w:rPr>
          <w:rFonts w:ascii="Times New Roman" w:hAnsi="Times New Roman"/>
          <w:kern w:val="0"/>
          <w:szCs w:val="21"/>
        </w:rPr>
        <w:t>电能表检测到外部有100mT以上的恒定磁场，且持续时间大于5 s，记录为恒定磁场干扰事</w:t>
      </w:r>
      <w:r>
        <w:rPr>
          <w:rFonts w:hint="eastAsia" w:hAnsi="Arial" w:cs="Arial"/>
          <w:kern w:val="0"/>
          <w:szCs w:val="21"/>
        </w:rPr>
        <w:t>件</w:t>
      </w:r>
      <w:r>
        <w:rPr>
          <w:rFonts w:hint="eastAsia" w:ascii="宋体" w:hAnsi="宋体" w:cs="宋体"/>
          <w:kern w:val="0"/>
        </w:rPr>
        <w:t>。</w:t>
      </w:r>
    </w:p>
    <w:p>
      <w:pPr>
        <w:pStyle w:val="55"/>
        <w:tabs>
          <w:tab w:val="clear" w:pos="420"/>
          <w:tab w:val="clear" w:pos="525"/>
        </w:tabs>
        <w:rPr>
          <w:rFonts w:hint="eastAsia" w:ascii="Times New Roman"/>
          <w:kern w:val="21"/>
          <w:szCs w:val="20"/>
        </w:rPr>
      </w:pPr>
      <w:bookmarkStart w:id="317" w:name="_Toc65872502"/>
      <w:bookmarkEnd w:id="317"/>
      <w:bookmarkStart w:id="318" w:name="_Toc125014758"/>
      <w:bookmarkEnd w:id="318"/>
      <w:bookmarkStart w:id="319" w:name="_Toc65872147"/>
      <w:bookmarkEnd w:id="319"/>
      <w:bookmarkStart w:id="320" w:name="_Toc65871909"/>
      <w:bookmarkEnd w:id="320"/>
      <w:bookmarkStart w:id="321" w:name="_Toc4580"/>
      <w:bookmarkStart w:id="322" w:name="_Toc29837651"/>
      <w:bookmarkStart w:id="323" w:name="_Toc20940"/>
      <w:bookmarkStart w:id="324" w:name="_Toc29649"/>
    </w:p>
    <w:p>
      <w:pPr>
        <w:pStyle w:val="55"/>
        <w:numPr>
          <w:ilvl w:val="0"/>
          <w:numId w:val="0"/>
        </w:numPr>
        <w:tabs>
          <w:tab w:val="clear" w:pos="420"/>
          <w:tab w:val="clear" w:pos="525"/>
        </w:tabs>
        <w:ind w:firstLine="402" w:firstLineChars="200"/>
        <w:rPr>
          <w:rFonts w:hAnsi="黑体"/>
          <w:kern w:val="21"/>
          <w:szCs w:val="20"/>
        </w:rPr>
      </w:pPr>
      <w:bookmarkStart w:id="325" w:name="_Toc65872148"/>
      <w:bookmarkStart w:id="326" w:name="_Toc65871910"/>
      <w:bookmarkStart w:id="327" w:name="_Toc125014759"/>
      <w:bookmarkStart w:id="328" w:name="_Toc65872503"/>
      <w:r>
        <w:rPr>
          <w:rFonts w:hAnsi="黑体"/>
          <w:kern w:val="21"/>
          <w:szCs w:val="20"/>
        </w:rPr>
        <w:t>过流</w:t>
      </w:r>
      <w:bookmarkEnd w:id="321"/>
      <w:bookmarkEnd w:id="322"/>
      <w:bookmarkEnd w:id="323"/>
      <w:bookmarkEnd w:id="324"/>
      <w:bookmarkEnd w:id="325"/>
      <w:bookmarkEnd w:id="326"/>
      <w:bookmarkEnd w:id="327"/>
      <w:bookmarkEnd w:id="328"/>
      <w:r>
        <w:rPr>
          <w:rFonts w:hAnsi="黑体"/>
          <w:kern w:val="21"/>
          <w:szCs w:val="20"/>
        </w:rPr>
        <w:t>over current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在三相供电系统中，某相负荷电流大于设定的过流事件电流触发下限，且持续时间大于设定的过流事件判定延时时间，此种工况称为过流。</w:t>
      </w:r>
    </w:p>
    <w:p>
      <w:pPr>
        <w:pStyle w:val="54"/>
        <w:numPr>
          <w:ilvl w:val="0"/>
          <w:numId w:val="24"/>
        </w:numPr>
        <w:ind w:hanging="385"/>
        <w:rPr>
          <w:rFonts w:hint="eastAsia"/>
        </w:rPr>
      </w:pPr>
      <w:r>
        <w:rPr>
          <w:rFonts w:hint="eastAsia"/>
        </w:rPr>
        <w:t>三相三线情况下，不判断B相过流。</w:t>
      </w:r>
    </w:p>
    <w:p>
      <w:pPr>
        <w:pStyle w:val="54"/>
        <w:numPr>
          <w:ilvl w:val="0"/>
          <w:numId w:val="24"/>
        </w:numPr>
        <w:ind w:hanging="385"/>
        <w:rPr>
          <w:rFonts w:hint="eastAsia" w:ascii="Times New Roman"/>
          <w:kern w:val="21"/>
          <w:szCs w:val="20"/>
        </w:rPr>
      </w:pPr>
      <w:r>
        <w:rPr>
          <w:rFonts w:hint="eastAsia"/>
        </w:rPr>
        <w:t>当“</w:t>
      </w:r>
      <w:r>
        <w:rPr>
          <w:rFonts w:hint="eastAsia" w:hAnsi="宋体" w:cs="宋体"/>
        </w:rPr>
        <w:t>过流事件电流触发下限”设定为“0”时，表示“过流事件”不启用。</w:t>
      </w:r>
    </w:p>
    <w:p>
      <w:pPr>
        <w:pStyle w:val="55"/>
        <w:tabs>
          <w:tab w:val="clear" w:pos="420"/>
          <w:tab w:val="clear" w:pos="525"/>
        </w:tabs>
        <w:rPr>
          <w:rFonts w:hint="eastAsia" w:ascii="Times New Roman"/>
          <w:kern w:val="21"/>
          <w:szCs w:val="20"/>
        </w:rPr>
      </w:pPr>
      <w:bookmarkStart w:id="329" w:name="_Toc65871912"/>
      <w:bookmarkStart w:id="330" w:name="_Toc65872150"/>
      <w:bookmarkStart w:id="331" w:name="_Toc29837652"/>
      <w:bookmarkStart w:id="332" w:name="_Toc8867"/>
      <w:bookmarkStart w:id="333" w:name="_Toc125014761"/>
      <w:bookmarkStart w:id="334" w:name="_Toc8974"/>
      <w:bookmarkStart w:id="335" w:name="_Toc65872505"/>
      <w:bookmarkStart w:id="336" w:name="_Toc6494"/>
    </w:p>
    <w:p>
      <w:pPr>
        <w:pStyle w:val="55"/>
        <w:numPr>
          <w:ilvl w:val="0"/>
          <w:numId w:val="0"/>
        </w:numPr>
        <w:tabs>
          <w:tab w:val="clear" w:pos="420"/>
          <w:tab w:val="clear" w:pos="525"/>
        </w:tabs>
        <w:ind w:firstLine="402" w:firstLineChars="200"/>
        <w:rPr>
          <w:rFonts w:hAnsi="黑体"/>
          <w:kern w:val="21"/>
          <w:szCs w:val="20"/>
        </w:rPr>
      </w:pPr>
      <w:r>
        <w:rPr>
          <w:rFonts w:hAnsi="黑体"/>
          <w:kern w:val="21"/>
          <w:szCs w:val="20"/>
        </w:rPr>
        <w:t>失流</w:t>
      </w:r>
      <w:bookmarkEnd w:id="329"/>
      <w:bookmarkEnd w:id="330"/>
      <w:bookmarkEnd w:id="331"/>
      <w:bookmarkEnd w:id="332"/>
      <w:bookmarkEnd w:id="333"/>
      <w:bookmarkEnd w:id="334"/>
      <w:bookmarkEnd w:id="335"/>
      <w:bookmarkEnd w:id="336"/>
      <w:r>
        <w:rPr>
          <w:rFonts w:hAnsi="黑体"/>
          <w:kern w:val="21"/>
          <w:szCs w:val="20"/>
        </w:rPr>
        <w:t>lost current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三相中至少有一相负荷电流大于失流事件电流触发下限，某相电压大于设定的失流事件电压触发下限，同时该相电流小于设定的失流事件电流触发上限值时，且持续时间大于设定的失流事件判定延时时间，此种工况称为该相失流。</w:t>
      </w:r>
    </w:p>
    <w:p>
      <w:pPr>
        <w:pStyle w:val="54"/>
        <w:numPr>
          <w:ilvl w:val="0"/>
          <w:numId w:val="25"/>
        </w:numPr>
        <w:ind w:hanging="385"/>
        <w:rPr>
          <w:rFonts w:hint="eastAsia"/>
        </w:rPr>
      </w:pPr>
      <w:r>
        <w:rPr>
          <w:rFonts w:hint="eastAsia"/>
        </w:rPr>
        <w:t>三相三线情况下，电压用</w:t>
      </w:r>
      <w:r>
        <w:rPr>
          <w:rFonts w:hint="eastAsia"/>
          <w:i/>
        </w:rPr>
        <w:t>U</w:t>
      </w:r>
      <w:r>
        <w:rPr>
          <w:rFonts w:hint="eastAsia"/>
          <w:vertAlign w:val="subscript"/>
        </w:rPr>
        <w:t>ab</w:t>
      </w:r>
      <w:r>
        <w:rPr>
          <w:rFonts w:hint="eastAsia"/>
        </w:rPr>
        <w:t>和</w:t>
      </w:r>
      <w:r>
        <w:rPr>
          <w:rFonts w:hint="eastAsia"/>
          <w:i/>
        </w:rPr>
        <w:t>U</w:t>
      </w:r>
      <w:r>
        <w:rPr>
          <w:rFonts w:hint="eastAsia"/>
          <w:vertAlign w:val="subscript"/>
        </w:rPr>
        <w:t>cb</w:t>
      </w:r>
      <w:r>
        <w:rPr>
          <w:rFonts w:hint="eastAsia"/>
        </w:rPr>
        <w:t>参与运算，B相电流不参与运算。</w:t>
      </w:r>
    </w:p>
    <w:p>
      <w:pPr>
        <w:pStyle w:val="54"/>
        <w:numPr>
          <w:ilvl w:val="0"/>
          <w:numId w:val="25"/>
        </w:numPr>
        <w:ind w:hanging="385"/>
        <w:rPr>
          <w:rFonts w:hint="eastAsia" w:hAnsi="宋体" w:cs="宋体"/>
        </w:rPr>
      </w:pPr>
      <w:r>
        <w:rPr>
          <w:rFonts w:hint="eastAsia" w:hAnsi="宋体" w:cs="宋体"/>
        </w:rPr>
        <w:t>当“失流事件电流触发上限”设定为“0”时，表示“失流事件”不启用。</w:t>
      </w:r>
    </w:p>
    <w:p>
      <w:pPr>
        <w:pStyle w:val="55"/>
        <w:tabs>
          <w:tab w:val="clear" w:pos="420"/>
          <w:tab w:val="clear" w:pos="525"/>
        </w:tabs>
        <w:rPr>
          <w:rFonts w:hint="eastAsia" w:ascii="Times New Roman"/>
          <w:kern w:val="21"/>
          <w:szCs w:val="20"/>
        </w:rPr>
      </w:pPr>
      <w:bookmarkStart w:id="337" w:name="_Toc65871913"/>
      <w:bookmarkEnd w:id="337"/>
      <w:bookmarkStart w:id="338" w:name="_Toc65872506"/>
      <w:bookmarkEnd w:id="338"/>
      <w:bookmarkStart w:id="339" w:name="_Toc65872151"/>
      <w:bookmarkEnd w:id="339"/>
      <w:bookmarkStart w:id="340" w:name="_Toc125014762"/>
      <w:bookmarkEnd w:id="340"/>
      <w:bookmarkStart w:id="341" w:name="_Toc23116"/>
      <w:bookmarkStart w:id="342" w:name="_Toc30278"/>
      <w:bookmarkStart w:id="343" w:name="_Toc29837653"/>
      <w:bookmarkStart w:id="344" w:name="_Toc26174"/>
    </w:p>
    <w:p>
      <w:pPr>
        <w:pStyle w:val="55"/>
        <w:numPr>
          <w:ilvl w:val="0"/>
          <w:numId w:val="0"/>
        </w:numPr>
        <w:tabs>
          <w:tab w:val="clear" w:pos="420"/>
          <w:tab w:val="clear" w:pos="525"/>
        </w:tabs>
        <w:ind w:firstLine="402" w:firstLineChars="200"/>
        <w:rPr>
          <w:rFonts w:ascii="Times New Roman"/>
          <w:kern w:val="21"/>
          <w:szCs w:val="20"/>
        </w:rPr>
      </w:pPr>
      <w:bookmarkStart w:id="345" w:name="_Toc65872152"/>
      <w:bookmarkStart w:id="346" w:name="_Toc65871914"/>
      <w:bookmarkStart w:id="347" w:name="_Toc65872507"/>
      <w:bookmarkStart w:id="348" w:name="_Toc125014763"/>
      <w:r>
        <w:rPr>
          <w:rFonts w:ascii="Times New Roman"/>
          <w:kern w:val="21"/>
          <w:szCs w:val="20"/>
        </w:rPr>
        <w:t>断流</w:t>
      </w:r>
      <w:bookmarkEnd w:id="341"/>
      <w:bookmarkEnd w:id="342"/>
      <w:bookmarkEnd w:id="343"/>
      <w:bookmarkEnd w:id="344"/>
      <w:bookmarkEnd w:id="345"/>
      <w:bookmarkEnd w:id="346"/>
      <w:bookmarkEnd w:id="347"/>
      <w:bookmarkEnd w:id="348"/>
      <w:r>
        <w:rPr>
          <w:rFonts w:hAnsi="黑体"/>
          <w:bCs/>
        </w:rPr>
        <w:t>current failure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在三相供电系统中，某相电压大于断流事件电压触发下限，同时该相电流小于设定的断流事件电流触发上限，且持续时间大于设定的断流事件判定延时时间，此种工况称为断流。</w:t>
      </w:r>
    </w:p>
    <w:p>
      <w:pPr>
        <w:pStyle w:val="54"/>
        <w:numPr>
          <w:ilvl w:val="0"/>
          <w:numId w:val="26"/>
        </w:numPr>
        <w:ind w:hanging="385"/>
        <w:rPr>
          <w:rFonts w:hint="eastAsia"/>
        </w:rPr>
      </w:pPr>
      <w:r>
        <w:rPr>
          <w:rFonts w:hint="eastAsia"/>
        </w:rPr>
        <w:t>三相三线情况下，电压用</w:t>
      </w:r>
      <w:r>
        <w:rPr>
          <w:rFonts w:hint="eastAsia"/>
          <w:i/>
        </w:rPr>
        <w:t>U</w:t>
      </w:r>
      <w:r>
        <w:rPr>
          <w:rFonts w:hint="eastAsia"/>
          <w:vertAlign w:val="subscript"/>
        </w:rPr>
        <w:t>ab</w:t>
      </w:r>
      <w:r>
        <w:rPr>
          <w:rFonts w:hint="eastAsia"/>
        </w:rPr>
        <w:t>和</w:t>
      </w:r>
      <w:r>
        <w:rPr>
          <w:rFonts w:hint="eastAsia"/>
          <w:i/>
        </w:rPr>
        <w:t>U</w:t>
      </w:r>
      <w:r>
        <w:rPr>
          <w:rFonts w:hint="eastAsia"/>
          <w:vertAlign w:val="subscript"/>
        </w:rPr>
        <w:t>cb</w:t>
      </w:r>
      <w:r>
        <w:rPr>
          <w:rFonts w:hint="eastAsia"/>
        </w:rPr>
        <w:t>参与运算，B相电流不参与运算。</w:t>
      </w:r>
    </w:p>
    <w:p>
      <w:pPr>
        <w:pStyle w:val="54"/>
        <w:numPr>
          <w:ilvl w:val="0"/>
          <w:numId w:val="26"/>
        </w:numPr>
        <w:ind w:hanging="385"/>
        <w:rPr>
          <w:rFonts w:hint="eastAsia" w:hAnsi="宋体" w:cs="宋体"/>
        </w:rPr>
      </w:pPr>
      <w:r>
        <w:rPr>
          <w:rFonts w:hint="eastAsia" w:hAnsi="宋体" w:cs="宋体"/>
        </w:rPr>
        <w:t>当“断流事件电流触发上限”设定为“0”时，表示 “断流事件”不启用。</w:t>
      </w:r>
    </w:p>
    <w:p>
      <w:pPr>
        <w:pStyle w:val="55"/>
        <w:tabs>
          <w:tab w:val="clear" w:pos="420"/>
          <w:tab w:val="clear" w:pos="525"/>
        </w:tabs>
        <w:rPr>
          <w:rFonts w:hint="eastAsia" w:ascii="Times New Roman"/>
          <w:kern w:val="21"/>
          <w:szCs w:val="20"/>
        </w:rPr>
      </w:pPr>
      <w:bookmarkStart w:id="349" w:name="_Toc65871915"/>
      <w:bookmarkEnd w:id="349"/>
      <w:bookmarkStart w:id="350" w:name="_Toc65872153"/>
      <w:bookmarkEnd w:id="350"/>
      <w:bookmarkStart w:id="351" w:name="_Toc125014764"/>
      <w:bookmarkEnd w:id="351"/>
      <w:bookmarkStart w:id="352" w:name="_Toc65872508"/>
      <w:bookmarkEnd w:id="352"/>
      <w:bookmarkStart w:id="353" w:name="_Toc29175"/>
      <w:bookmarkStart w:id="354" w:name="_Toc29837654"/>
      <w:bookmarkStart w:id="355" w:name="_Toc32288"/>
      <w:bookmarkStart w:id="356" w:name="_Toc19926"/>
    </w:p>
    <w:p>
      <w:pPr>
        <w:pStyle w:val="55"/>
        <w:numPr>
          <w:ilvl w:val="0"/>
          <w:numId w:val="0"/>
        </w:numPr>
        <w:tabs>
          <w:tab w:val="clear" w:pos="420"/>
          <w:tab w:val="clear" w:pos="525"/>
        </w:tabs>
        <w:ind w:firstLine="402" w:firstLineChars="200"/>
        <w:rPr>
          <w:rFonts w:ascii="Times New Roman"/>
          <w:kern w:val="21"/>
          <w:szCs w:val="20"/>
        </w:rPr>
      </w:pPr>
      <w:bookmarkStart w:id="357" w:name="_Toc65872154"/>
      <w:bookmarkStart w:id="358" w:name="_Toc65871916"/>
      <w:bookmarkStart w:id="359" w:name="_Toc65872509"/>
      <w:bookmarkStart w:id="360" w:name="_Toc125014765"/>
      <w:r>
        <w:rPr>
          <w:rFonts w:ascii="Times New Roman"/>
          <w:kern w:val="21"/>
          <w:szCs w:val="20"/>
        </w:rPr>
        <w:t>电压不平衡</w:t>
      </w:r>
      <w:bookmarkEnd w:id="353"/>
      <w:bookmarkEnd w:id="354"/>
      <w:bookmarkEnd w:id="355"/>
      <w:bookmarkEnd w:id="356"/>
      <w:bookmarkEnd w:id="357"/>
      <w:bookmarkEnd w:id="358"/>
      <w:bookmarkEnd w:id="359"/>
      <w:bookmarkEnd w:id="360"/>
      <w:r>
        <w:rPr>
          <w:rFonts w:hAnsi="黑体"/>
          <w:bCs/>
        </w:rPr>
        <w:t>unbalance of voltage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当三相电压中的任一相大于电能表的临界电压，电压不平衡率大于设定的电压不平衡率限值，且持续时间大于设定的电压不平衡率判定延时时间，此种工况为电压不平衡。</w:t>
      </w:r>
    </w:p>
    <w:p>
      <w:pPr>
        <w:pStyle w:val="63"/>
        <w:ind w:hanging="300"/>
        <w:rPr>
          <w:rFonts w:hint="eastAsia"/>
        </w:rPr>
      </w:pPr>
      <w:r>
        <w:rPr>
          <w:rFonts w:hint="eastAsia"/>
        </w:rPr>
        <w:t>当“电压不平衡率限值”设定为“0”时，表示“电压不平衡事件”不启用。</w:t>
      </w:r>
    </w:p>
    <w:p>
      <w:pPr>
        <w:pStyle w:val="55"/>
        <w:tabs>
          <w:tab w:val="clear" w:pos="420"/>
          <w:tab w:val="clear" w:pos="525"/>
        </w:tabs>
        <w:rPr>
          <w:rFonts w:hint="eastAsia" w:ascii="Times New Roman"/>
          <w:kern w:val="21"/>
          <w:szCs w:val="20"/>
        </w:rPr>
      </w:pPr>
      <w:bookmarkStart w:id="361" w:name="_Toc125014766"/>
      <w:bookmarkEnd w:id="361"/>
      <w:bookmarkStart w:id="362" w:name="_Toc65872510"/>
      <w:bookmarkEnd w:id="362"/>
      <w:bookmarkStart w:id="363" w:name="_Toc65871917"/>
      <w:bookmarkEnd w:id="363"/>
      <w:bookmarkStart w:id="364" w:name="_Toc65872155"/>
      <w:bookmarkEnd w:id="364"/>
      <w:bookmarkStart w:id="365" w:name="_Toc15854"/>
      <w:bookmarkStart w:id="366" w:name="_Toc29837655"/>
      <w:bookmarkStart w:id="367" w:name="_Toc421"/>
      <w:bookmarkStart w:id="368" w:name="_Toc30576"/>
    </w:p>
    <w:p>
      <w:pPr>
        <w:pStyle w:val="55"/>
        <w:numPr>
          <w:ilvl w:val="0"/>
          <w:numId w:val="0"/>
        </w:numPr>
        <w:tabs>
          <w:tab w:val="clear" w:pos="420"/>
          <w:tab w:val="clear" w:pos="525"/>
        </w:tabs>
        <w:ind w:firstLine="402" w:firstLineChars="200"/>
        <w:rPr>
          <w:rFonts w:ascii="Times New Roman"/>
          <w:kern w:val="21"/>
          <w:szCs w:val="20"/>
        </w:rPr>
      </w:pPr>
      <w:bookmarkStart w:id="369" w:name="_Toc65872156"/>
      <w:bookmarkStart w:id="370" w:name="_Toc65872511"/>
      <w:bookmarkStart w:id="371" w:name="_Toc125014767"/>
      <w:bookmarkStart w:id="372" w:name="_Toc65871918"/>
      <w:r>
        <w:rPr>
          <w:rFonts w:ascii="Times New Roman"/>
          <w:kern w:val="21"/>
          <w:szCs w:val="20"/>
        </w:rPr>
        <w:t>电流不平衡</w:t>
      </w:r>
      <w:bookmarkEnd w:id="365"/>
      <w:bookmarkEnd w:id="366"/>
      <w:bookmarkEnd w:id="367"/>
      <w:bookmarkEnd w:id="368"/>
      <w:bookmarkEnd w:id="369"/>
      <w:bookmarkEnd w:id="370"/>
      <w:bookmarkEnd w:id="371"/>
      <w:bookmarkEnd w:id="372"/>
      <w:r>
        <w:rPr>
          <w:rFonts w:hAnsi="黑体"/>
          <w:bCs/>
        </w:rPr>
        <w:t>unbalance of current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当三相电流中的任一相电流大于5%标称电流，电流不平衡率大于设定的电流不平衡率限值，且持续时间大于设定的电流不平衡判定延时时间，此种工况为电流不平衡。</w:t>
      </w:r>
    </w:p>
    <w:p>
      <w:pPr>
        <w:pStyle w:val="63"/>
        <w:ind w:hanging="300"/>
        <w:rPr>
          <w:rFonts w:hint="eastAsia" w:hAnsi="宋体" w:cs="宋体"/>
        </w:rPr>
      </w:pPr>
      <w:r>
        <w:rPr>
          <w:rFonts w:hint="eastAsia" w:hAnsi="宋体" w:cs="宋体"/>
        </w:rPr>
        <w:t>当“电流不平衡率限值”设定为“0”时，表示“电流不平衡事件”不启用。</w:t>
      </w:r>
    </w:p>
    <w:p>
      <w:pPr>
        <w:pStyle w:val="55"/>
        <w:tabs>
          <w:tab w:val="clear" w:pos="420"/>
          <w:tab w:val="clear" w:pos="525"/>
        </w:tabs>
        <w:rPr>
          <w:rFonts w:hint="eastAsia" w:ascii="Times New Roman"/>
          <w:kern w:val="21"/>
          <w:szCs w:val="20"/>
        </w:rPr>
      </w:pPr>
      <w:bookmarkStart w:id="373" w:name="_Toc65872512"/>
      <w:bookmarkEnd w:id="373"/>
      <w:bookmarkStart w:id="374" w:name="_Toc65871919"/>
      <w:bookmarkEnd w:id="374"/>
      <w:bookmarkStart w:id="375" w:name="_Toc65872157"/>
      <w:bookmarkEnd w:id="375"/>
      <w:bookmarkStart w:id="376" w:name="_Toc125014768"/>
      <w:bookmarkEnd w:id="376"/>
      <w:bookmarkStart w:id="377" w:name="_Toc10312"/>
      <w:bookmarkStart w:id="378" w:name="_Toc393"/>
      <w:bookmarkStart w:id="379" w:name="_Toc29837656"/>
      <w:bookmarkStart w:id="380" w:name="_Toc2558"/>
    </w:p>
    <w:p>
      <w:pPr>
        <w:pStyle w:val="55"/>
        <w:numPr>
          <w:ilvl w:val="0"/>
          <w:numId w:val="0"/>
        </w:numPr>
        <w:tabs>
          <w:tab w:val="clear" w:pos="420"/>
          <w:tab w:val="clear" w:pos="525"/>
        </w:tabs>
        <w:ind w:firstLine="402" w:firstLineChars="200"/>
        <w:rPr>
          <w:rFonts w:ascii="Times New Roman"/>
          <w:kern w:val="21"/>
          <w:szCs w:val="20"/>
        </w:rPr>
      </w:pPr>
      <w:bookmarkStart w:id="381" w:name="_Toc125014769"/>
      <w:bookmarkStart w:id="382" w:name="_Toc65871920"/>
      <w:bookmarkStart w:id="383" w:name="_Toc65872513"/>
      <w:bookmarkStart w:id="384" w:name="_Toc65872158"/>
      <w:r>
        <w:rPr>
          <w:rFonts w:ascii="Times New Roman"/>
          <w:kern w:val="21"/>
          <w:szCs w:val="20"/>
        </w:rPr>
        <w:t>电流严重不平衡</w:t>
      </w:r>
      <w:bookmarkEnd w:id="377"/>
      <w:bookmarkEnd w:id="378"/>
      <w:bookmarkEnd w:id="379"/>
      <w:bookmarkEnd w:id="380"/>
      <w:bookmarkEnd w:id="381"/>
      <w:bookmarkEnd w:id="382"/>
      <w:bookmarkEnd w:id="383"/>
      <w:bookmarkEnd w:id="384"/>
      <w:r>
        <w:rPr>
          <w:rFonts w:hAnsi="黑体"/>
          <w:bCs/>
        </w:rPr>
        <w:t>serious unbalance of current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当三相电流中的任一相电流大于5%标称电流，电流不平衡率大于设定的电流严重不平衡率限值，且持续时间大于设定的电流严重不平衡判定延时时间，此种工况为电流严重不平衡。</w:t>
      </w:r>
    </w:p>
    <w:p>
      <w:pPr>
        <w:pStyle w:val="63"/>
        <w:ind w:hanging="300"/>
        <w:rPr>
          <w:rFonts w:hint="eastAsia"/>
        </w:rPr>
      </w:pPr>
      <w:r>
        <w:rPr>
          <w:rFonts w:hint="eastAsia"/>
        </w:rPr>
        <w:t>当“电流严重不平衡率限值”设定为“0”时，表示“电流严重不平衡事件”不启用。</w:t>
      </w:r>
    </w:p>
    <w:p>
      <w:pPr>
        <w:pStyle w:val="55"/>
        <w:tabs>
          <w:tab w:val="clear" w:pos="420"/>
          <w:tab w:val="clear" w:pos="525"/>
        </w:tabs>
        <w:rPr>
          <w:rFonts w:hint="eastAsia" w:ascii="Times New Roman"/>
          <w:kern w:val="21"/>
          <w:szCs w:val="20"/>
        </w:rPr>
      </w:pPr>
      <w:bookmarkStart w:id="385" w:name="_Toc65871921"/>
      <w:bookmarkEnd w:id="385"/>
      <w:bookmarkStart w:id="386" w:name="_Toc125014770"/>
      <w:bookmarkEnd w:id="386"/>
      <w:bookmarkStart w:id="387" w:name="_Toc65872514"/>
      <w:bookmarkEnd w:id="387"/>
      <w:bookmarkStart w:id="388" w:name="_Toc65872159"/>
      <w:bookmarkEnd w:id="388"/>
      <w:bookmarkStart w:id="389" w:name="_Toc29837657"/>
      <w:bookmarkStart w:id="390" w:name="_Toc24249"/>
      <w:bookmarkStart w:id="391" w:name="_Toc7656"/>
      <w:bookmarkStart w:id="392" w:name="_Toc3768"/>
    </w:p>
    <w:p>
      <w:pPr>
        <w:pStyle w:val="55"/>
        <w:numPr>
          <w:ilvl w:val="0"/>
          <w:numId w:val="0"/>
        </w:numPr>
        <w:tabs>
          <w:tab w:val="clear" w:pos="420"/>
          <w:tab w:val="clear" w:pos="525"/>
        </w:tabs>
        <w:ind w:firstLine="402" w:firstLineChars="200"/>
        <w:rPr>
          <w:rFonts w:ascii="Times New Roman"/>
          <w:kern w:val="21"/>
          <w:szCs w:val="20"/>
        </w:rPr>
      </w:pPr>
      <w:bookmarkStart w:id="393" w:name="_Toc65872160"/>
      <w:bookmarkStart w:id="394" w:name="_Toc65871922"/>
      <w:bookmarkStart w:id="395" w:name="_Toc125014771"/>
      <w:bookmarkStart w:id="396" w:name="_Toc65872515"/>
      <w:r>
        <w:rPr>
          <w:rFonts w:ascii="Times New Roman"/>
          <w:kern w:val="21"/>
          <w:szCs w:val="20"/>
        </w:rPr>
        <w:t>电压（电流）不平衡率</w:t>
      </w:r>
      <w:bookmarkEnd w:id="389"/>
      <w:bookmarkEnd w:id="390"/>
      <w:bookmarkEnd w:id="391"/>
      <w:bookmarkEnd w:id="392"/>
      <w:bookmarkEnd w:id="393"/>
      <w:bookmarkEnd w:id="394"/>
      <w:bookmarkEnd w:id="395"/>
      <w:bookmarkEnd w:id="396"/>
      <w:r>
        <w:rPr>
          <w:rFonts w:hAnsi="黑体"/>
          <w:bCs/>
        </w:rPr>
        <w:t>serious unbalance la</w:t>
      </w:r>
      <w:r>
        <w:rPr>
          <w:rFonts w:hint="eastAsia" w:hAnsi="黑体"/>
          <w:bCs/>
        </w:rPr>
        <w:t xml:space="preserve">te </w:t>
      </w:r>
      <w:r>
        <w:rPr>
          <w:rFonts w:hAnsi="黑体"/>
          <w:bCs/>
        </w:rPr>
        <w:t xml:space="preserve">of </w:t>
      </w:r>
      <w:r>
        <w:rPr>
          <w:rFonts w:hint="eastAsia" w:hAnsi="黑体"/>
          <w:bCs/>
        </w:rPr>
        <w:t>voltage(</w:t>
      </w:r>
      <w:r>
        <w:rPr>
          <w:rFonts w:hAnsi="黑体"/>
          <w:bCs/>
        </w:rPr>
        <w:t>current</w:t>
      </w:r>
      <w:r>
        <w:rPr>
          <w:rFonts w:hint="eastAsia" w:hAnsi="黑体"/>
          <w:bCs/>
        </w:rPr>
        <w: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在三相供电系统中，电压（电流）不平衡率为最大相电压（电流）和最小相电压（电流）之差占最大相电压（电流）的百分比。</w:t>
      </w:r>
    </w:p>
    <w:p>
      <w:pPr>
        <w:pStyle w:val="54"/>
        <w:numPr>
          <w:ilvl w:val="0"/>
          <w:numId w:val="27"/>
        </w:numPr>
        <w:rPr>
          <w:rFonts w:hint="eastAsia"/>
        </w:rPr>
      </w:pPr>
      <w:r>
        <w:rPr>
          <w:rFonts w:hint="eastAsia"/>
        </w:rPr>
        <w:t>对于电压不平衡率，三相三线情况下，用</w:t>
      </w:r>
      <w:r>
        <w:rPr>
          <w:rFonts w:hint="eastAsia"/>
          <w:i/>
        </w:rPr>
        <w:t>U</w:t>
      </w:r>
      <w:r>
        <w:rPr>
          <w:rFonts w:hint="eastAsia"/>
          <w:vertAlign w:val="subscript"/>
        </w:rPr>
        <w:t>ab</w:t>
      </w:r>
      <w:r>
        <w:rPr>
          <w:rFonts w:hint="eastAsia"/>
        </w:rPr>
        <w:t>和</w:t>
      </w:r>
      <w:r>
        <w:rPr>
          <w:rFonts w:hint="eastAsia"/>
          <w:i/>
        </w:rPr>
        <w:t>U</w:t>
      </w:r>
      <w:r>
        <w:rPr>
          <w:rFonts w:hint="eastAsia"/>
          <w:vertAlign w:val="subscript"/>
        </w:rPr>
        <w:t>cb</w:t>
      </w:r>
      <w:r>
        <w:rPr>
          <w:rFonts w:hint="eastAsia"/>
        </w:rPr>
        <w:t>参与运算。</w:t>
      </w:r>
    </w:p>
    <w:p>
      <w:pPr>
        <w:pStyle w:val="54"/>
        <w:numPr>
          <w:ilvl w:val="0"/>
          <w:numId w:val="27"/>
        </w:numPr>
        <w:rPr>
          <w:rFonts w:hint="eastAsia" w:hAnsi="宋体" w:cs="宋体"/>
        </w:rPr>
      </w:pPr>
      <w:r>
        <w:rPr>
          <w:rFonts w:hint="eastAsia" w:hAnsi="宋体" w:cs="宋体"/>
        </w:rPr>
        <w:t>对于电流不平衡率，三相三线情况下，B相电流不参与运算。</w:t>
      </w:r>
    </w:p>
    <w:p>
      <w:pPr>
        <w:pStyle w:val="55"/>
        <w:tabs>
          <w:tab w:val="clear" w:pos="420"/>
          <w:tab w:val="clear" w:pos="525"/>
        </w:tabs>
        <w:rPr>
          <w:rFonts w:hint="eastAsia" w:ascii="Times New Roman"/>
          <w:kern w:val="21"/>
          <w:szCs w:val="20"/>
        </w:rPr>
      </w:pPr>
      <w:bookmarkStart w:id="397" w:name="_Toc65872518"/>
      <w:bookmarkEnd w:id="397"/>
      <w:bookmarkStart w:id="398" w:name="_Toc65872163"/>
      <w:bookmarkEnd w:id="398"/>
      <w:bookmarkStart w:id="399" w:name="_Toc125014774"/>
      <w:bookmarkEnd w:id="399"/>
      <w:bookmarkStart w:id="400" w:name="_Toc65871925"/>
      <w:bookmarkEnd w:id="400"/>
      <w:bookmarkStart w:id="401" w:name="_Toc11871"/>
      <w:bookmarkStart w:id="402" w:name="_Toc19680"/>
      <w:bookmarkStart w:id="403" w:name="_Toc14482"/>
      <w:bookmarkStart w:id="404" w:name="_Toc29837685"/>
    </w:p>
    <w:p>
      <w:pPr>
        <w:pStyle w:val="55"/>
        <w:numPr>
          <w:ilvl w:val="0"/>
          <w:numId w:val="0"/>
        </w:numPr>
        <w:tabs>
          <w:tab w:val="clear" w:pos="420"/>
          <w:tab w:val="clear" w:pos="525"/>
        </w:tabs>
        <w:ind w:firstLine="402" w:firstLineChars="200"/>
        <w:rPr>
          <w:rFonts w:ascii="Times New Roman"/>
          <w:kern w:val="21"/>
          <w:szCs w:val="20"/>
        </w:rPr>
      </w:pPr>
      <w:bookmarkStart w:id="405" w:name="_Toc65872164"/>
      <w:bookmarkStart w:id="406" w:name="_Toc65871926"/>
      <w:bookmarkStart w:id="407" w:name="_Toc65872519"/>
      <w:bookmarkStart w:id="408" w:name="_Toc125014775"/>
      <w:r>
        <w:rPr>
          <w:rFonts w:ascii="Times New Roman"/>
          <w:kern w:val="21"/>
          <w:szCs w:val="20"/>
        </w:rPr>
        <w:t>功率因数超下限</w:t>
      </w:r>
      <w:bookmarkEnd w:id="401"/>
      <w:bookmarkEnd w:id="402"/>
      <w:bookmarkEnd w:id="403"/>
      <w:bookmarkEnd w:id="404"/>
      <w:bookmarkEnd w:id="405"/>
      <w:bookmarkEnd w:id="406"/>
      <w:bookmarkEnd w:id="407"/>
      <w:bookmarkEnd w:id="408"/>
      <w:r>
        <w:rPr>
          <w:rFonts w:hAnsi="黑体"/>
          <w:bCs/>
        </w:rPr>
        <w:t>power factor ultra-lower limit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在三相供电系统中，某相功率因数小于设定的功率因数超下限阈值，同时该相电流大于5%标称电流，且持续时间大于设定的功率因数超下限判定延时时间，此种工况称为功率因数超下限。</w:t>
      </w:r>
    </w:p>
    <w:p>
      <w:pPr>
        <w:pStyle w:val="54"/>
        <w:numPr>
          <w:ilvl w:val="0"/>
          <w:numId w:val="28"/>
        </w:numPr>
        <w:ind w:hanging="385"/>
        <w:rPr>
          <w:rFonts w:hint="eastAsia"/>
        </w:rPr>
      </w:pPr>
      <w:r>
        <w:rPr>
          <w:rFonts w:hint="eastAsia"/>
        </w:rPr>
        <w:t>三相三线情况下，不判断分相功率因数超下限。</w:t>
      </w:r>
    </w:p>
    <w:p>
      <w:pPr>
        <w:pStyle w:val="54"/>
        <w:numPr>
          <w:ilvl w:val="0"/>
          <w:numId w:val="28"/>
        </w:numPr>
        <w:ind w:hanging="385"/>
        <w:rPr>
          <w:rFonts w:hint="eastAsia" w:hAnsi="宋体" w:cs="宋体"/>
        </w:rPr>
      </w:pPr>
      <w:r>
        <w:rPr>
          <w:rFonts w:hint="eastAsia" w:hAnsi="宋体" w:cs="宋体"/>
        </w:rPr>
        <w:t>当“功率因数超下限阈值”设定为“0”时，表示“功率因数超下限事件”不启用。</w:t>
      </w:r>
    </w:p>
    <w:p>
      <w:pPr>
        <w:pStyle w:val="55"/>
        <w:tabs>
          <w:tab w:val="clear" w:pos="420"/>
          <w:tab w:val="clear" w:pos="525"/>
        </w:tabs>
        <w:rPr>
          <w:rFonts w:hint="eastAsia" w:ascii="Times New Roman"/>
          <w:kern w:val="21"/>
          <w:szCs w:val="20"/>
        </w:rPr>
      </w:pPr>
      <w:r>
        <w:rPr>
          <w:rFonts w:ascii="Times New Roman"/>
          <w:kern w:val="21"/>
          <w:szCs w:val="20"/>
        </w:rPr>
        <w:t xml:space="preserve"> </w:t>
      </w:r>
      <w:bookmarkStart w:id="409" w:name="_Toc65872520"/>
      <w:bookmarkEnd w:id="409"/>
      <w:bookmarkStart w:id="410" w:name="_Toc65872165"/>
      <w:bookmarkEnd w:id="410"/>
      <w:bookmarkStart w:id="411" w:name="_Toc125014776"/>
      <w:bookmarkEnd w:id="411"/>
      <w:bookmarkStart w:id="412" w:name="_Toc65871927"/>
      <w:bookmarkEnd w:id="412"/>
      <w:bookmarkStart w:id="413" w:name="_Toc11719"/>
      <w:bookmarkStart w:id="414" w:name="_Toc22740"/>
      <w:bookmarkStart w:id="415" w:name="_Toc29837686"/>
      <w:bookmarkStart w:id="416" w:name="_Toc24945"/>
    </w:p>
    <w:p>
      <w:pPr>
        <w:pStyle w:val="55"/>
        <w:numPr>
          <w:ilvl w:val="0"/>
          <w:numId w:val="0"/>
        </w:numPr>
        <w:tabs>
          <w:tab w:val="clear" w:pos="420"/>
          <w:tab w:val="clear" w:pos="525"/>
        </w:tabs>
        <w:ind w:firstLine="402" w:firstLineChars="200"/>
        <w:rPr>
          <w:rFonts w:ascii="Times New Roman"/>
          <w:kern w:val="21"/>
          <w:szCs w:val="20"/>
        </w:rPr>
      </w:pPr>
      <w:bookmarkStart w:id="417" w:name="_Toc65872521"/>
      <w:bookmarkStart w:id="418" w:name="_Toc65871928"/>
      <w:bookmarkStart w:id="419" w:name="_Toc65872166"/>
      <w:bookmarkStart w:id="420" w:name="_Toc125014777"/>
      <w:r>
        <w:rPr>
          <w:rFonts w:ascii="Times New Roman"/>
          <w:kern w:val="21"/>
          <w:szCs w:val="20"/>
        </w:rPr>
        <w:t>总功率因数超下限</w:t>
      </w:r>
      <w:bookmarkEnd w:id="413"/>
      <w:bookmarkEnd w:id="414"/>
      <w:bookmarkEnd w:id="415"/>
      <w:bookmarkEnd w:id="416"/>
      <w:bookmarkEnd w:id="417"/>
      <w:bookmarkEnd w:id="418"/>
      <w:bookmarkEnd w:id="419"/>
      <w:bookmarkEnd w:id="420"/>
      <w:r>
        <w:rPr>
          <w:rFonts w:hint="eastAsia" w:hAnsi="黑体"/>
          <w:bCs/>
        </w:rPr>
        <w:t xml:space="preserve">total </w:t>
      </w:r>
      <w:r>
        <w:rPr>
          <w:rFonts w:hAnsi="黑体"/>
          <w:bCs/>
        </w:rPr>
        <w:t>power factor ultra-lower limit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在三相供电系统中，当总功率因数小于设定的功率因数超下限阈值，同时任意一相电流大于5%</w:t>
      </w:r>
    </w:p>
    <w:p>
      <w:pPr>
        <w:autoSpaceDE w:val="0"/>
        <w:autoSpaceDN w:val="0"/>
        <w:adjustRightInd w:val="0"/>
        <w:jc w:val="left"/>
        <w:rPr>
          <w:rFonts w:hint="eastAsia" w:ascii="宋体" w:hAnsi="宋体" w:cs="宋体"/>
          <w:kern w:val="0"/>
        </w:rPr>
      </w:pPr>
      <w:r>
        <w:rPr>
          <w:rFonts w:hint="eastAsia" w:ascii="宋体" w:hAnsi="宋体" w:cs="宋体"/>
          <w:kern w:val="0"/>
        </w:rPr>
        <w:t>标称电流，且持续时间大于设定的功率因数超下限判定延时时间，此种工况称为功率因数超下限。</w:t>
      </w:r>
    </w:p>
    <w:p>
      <w:pPr>
        <w:pStyle w:val="63"/>
        <w:ind w:hanging="300"/>
        <w:rPr>
          <w:rFonts w:hint="eastAsia"/>
        </w:rPr>
      </w:pPr>
      <w:r>
        <w:rPr>
          <w:rFonts w:hint="eastAsia"/>
        </w:rPr>
        <w:t>当“功率因数超下限阈值”设定为“0”时，表示“总功率因数超下限事件”不启用。</w:t>
      </w:r>
    </w:p>
    <w:p>
      <w:pPr>
        <w:pStyle w:val="55"/>
        <w:tabs>
          <w:tab w:val="clear" w:pos="420"/>
          <w:tab w:val="clear" w:pos="525"/>
        </w:tabs>
        <w:rPr>
          <w:rFonts w:hint="eastAsia" w:ascii="Times New Roman"/>
          <w:kern w:val="21"/>
          <w:szCs w:val="20"/>
        </w:rPr>
      </w:pPr>
      <w:bookmarkStart w:id="421" w:name="_Toc65872167"/>
      <w:bookmarkEnd w:id="421"/>
      <w:bookmarkStart w:id="422" w:name="_Toc125014778"/>
      <w:bookmarkEnd w:id="422"/>
      <w:bookmarkStart w:id="423" w:name="_Toc65872522"/>
      <w:bookmarkEnd w:id="423"/>
      <w:bookmarkStart w:id="424" w:name="_Toc65871929"/>
      <w:bookmarkEnd w:id="424"/>
    </w:p>
    <w:p>
      <w:pPr>
        <w:pStyle w:val="55"/>
        <w:numPr>
          <w:ilvl w:val="0"/>
          <w:numId w:val="0"/>
        </w:numPr>
        <w:tabs>
          <w:tab w:val="clear" w:pos="420"/>
          <w:tab w:val="clear" w:pos="525"/>
        </w:tabs>
        <w:ind w:firstLine="406" w:firstLineChars="202"/>
        <w:rPr>
          <w:rFonts w:ascii="Times New Roman"/>
          <w:kern w:val="21"/>
          <w:szCs w:val="20"/>
        </w:rPr>
      </w:pPr>
      <w:bookmarkStart w:id="425" w:name="_Toc65872523"/>
      <w:bookmarkStart w:id="426" w:name="_Toc21061"/>
      <w:bookmarkStart w:id="427" w:name="_Toc65872168"/>
      <w:bookmarkStart w:id="428" w:name="_Toc125014779"/>
      <w:bookmarkStart w:id="429" w:name="_Toc32505"/>
      <w:bookmarkStart w:id="430" w:name="_Toc65871930"/>
      <w:bookmarkStart w:id="431" w:name="_Toc32482"/>
      <w:bookmarkStart w:id="432" w:name="_Toc29837687"/>
      <w:r>
        <w:rPr>
          <w:rFonts w:ascii="Times New Roman"/>
          <w:kern w:val="21"/>
          <w:szCs w:val="20"/>
        </w:rPr>
        <w:t>需量越限</w:t>
      </w:r>
      <w:bookmarkEnd w:id="425"/>
      <w:bookmarkEnd w:id="426"/>
      <w:bookmarkEnd w:id="427"/>
      <w:bookmarkEnd w:id="428"/>
      <w:bookmarkEnd w:id="429"/>
      <w:bookmarkEnd w:id="430"/>
      <w:bookmarkEnd w:id="431"/>
      <w:bookmarkEnd w:id="432"/>
      <w:r>
        <w:rPr>
          <w:rFonts w:hAnsi="黑体"/>
          <w:bCs/>
        </w:rPr>
        <w:t>demand over limit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在三相供电系统中，当总有功需量大于设定的有功需量超限事件需量触发下限，且持续时间大于设定的需量超限事件判定延时时间，此种工况称为有功需量越限。</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在三相供电系统中，当总无功需量大于设定的无功需量超限事件需量触发下限，且持续时间大于设定的需量超限事件判定延时时间，此种工况称为无功需量越限。</w:t>
      </w:r>
    </w:p>
    <w:p>
      <w:pPr>
        <w:pStyle w:val="54"/>
        <w:numPr>
          <w:ilvl w:val="0"/>
          <w:numId w:val="29"/>
        </w:numPr>
        <w:rPr>
          <w:rFonts w:hint="eastAsia"/>
        </w:rPr>
      </w:pPr>
      <w:r>
        <w:rPr>
          <w:rFonts w:hint="eastAsia"/>
        </w:rPr>
        <w:t>当“有功需量超限事件需量触发下限”设定为“0”时，表示“有功需量越限事件”不启用。</w:t>
      </w:r>
    </w:p>
    <w:p>
      <w:pPr>
        <w:pStyle w:val="54"/>
        <w:numPr>
          <w:ilvl w:val="0"/>
          <w:numId w:val="29"/>
        </w:numPr>
        <w:rPr>
          <w:rFonts w:hint="eastAsia" w:hAnsi="宋体" w:cs="宋体"/>
        </w:rPr>
      </w:pPr>
      <w:r>
        <w:rPr>
          <w:rFonts w:hint="eastAsia" w:hAnsi="宋体" w:cs="宋体"/>
        </w:rPr>
        <w:t>当“无功需量超限事件需量触发下限”设定为“0”时，表示“无功需量越限事件”不启用。</w:t>
      </w:r>
    </w:p>
    <w:p>
      <w:pPr>
        <w:pStyle w:val="55"/>
        <w:tabs>
          <w:tab w:val="clear" w:pos="420"/>
          <w:tab w:val="clear" w:pos="525"/>
        </w:tabs>
        <w:rPr>
          <w:rFonts w:hint="eastAsia" w:ascii="Times New Roman"/>
        </w:rPr>
      </w:pPr>
      <w:bookmarkStart w:id="433" w:name="_Toc125014780"/>
      <w:bookmarkEnd w:id="433"/>
      <w:bookmarkStart w:id="434" w:name="_Toc65872524"/>
      <w:bookmarkEnd w:id="434"/>
      <w:bookmarkStart w:id="435" w:name="_Toc65872169"/>
      <w:bookmarkEnd w:id="435"/>
      <w:bookmarkStart w:id="436" w:name="_Toc65871931"/>
      <w:bookmarkEnd w:id="436"/>
      <w:bookmarkStart w:id="437" w:name="_Toc29837688"/>
      <w:bookmarkStart w:id="438" w:name="_Toc9248"/>
      <w:bookmarkStart w:id="439" w:name="_Toc32626"/>
      <w:bookmarkStart w:id="440" w:name="_Toc3533"/>
    </w:p>
    <w:p>
      <w:pPr>
        <w:pStyle w:val="55"/>
        <w:numPr>
          <w:ilvl w:val="0"/>
          <w:numId w:val="0"/>
        </w:numPr>
        <w:tabs>
          <w:tab w:val="clear" w:pos="420"/>
          <w:tab w:val="clear" w:pos="525"/>
        </w:tabs>
        <w:ind w:firstLine="402" w:firstLineChars="200"/>
        <w:rPr>
          <w:rFonts w:ascii="Times New Roman"/>
        </w:rPr>
      </w:pPr>
      <w:bookmarkStart w:id="441" w:name="_Toc65872170"/>
      <w:bookmarkStart w:id="442" w:name="_Toc65872525"/>
      <w:bookmarkStart w:id="443" w:name="_Toc125014781"/>
      <w:bookmarkStart w:id="444" w:name="_Toc65871932"/>
      <w:r>
        <w:rPr>
          <w:rFonts w:ascii="Times New Roman"/>
          <w:kern w:val="21"/>
          <w:szCs w:val="20"/>
        </w:rPr>
        <w:t>过载</w:t>
      </w:r>
      <w:bookmarkEnd w:id="437"/>
      <w:bookmarkEnd w:id="438"/>
      <w:bookmarkEnd w:id="439"/>
      <w:bookmarkEnd w:id="440"/>
      <w:bookmarkEnd w:id="441"/>
      <w:bookmarkEnd w:id="442"/>
      <w:bookmarkEnd w:id="443"/>
      <w:bookmarkEnd w:id="444"/>
      <w:r>
        <w:rPr>
          <w:rFonts w:ascii="Times New Roman"/>
        </w:rPr>
        <w:t xml:space="preserve"> </w:t>
      </w:r>
      <w:r>
        <w:rPr>
          <w:rFonts w:hAnsi="黑体"/>
          <w:bCs/>
        </w:rPr>
        <w:t>overload</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在三相供电系统中，某相功率大于设定的过载事件有功功率触发下限，且持续时间大于设定的过载事件判定延时时间，此种工况称为过载。</w:t>
      </w:r>
    </w:p>
    <w:p>
      <w:pPr>
        <w:pStyle w:val="63"/>
        <w:ind w:hanging="300"/>
        <w:rPr>
          <w:rFonts w:hint="eastAsia"/>
        </w:rPr>
      </w:pPr>
      <w:r>
        <w:rPr>
          <w:rFonts w:hint="eastAsia"/>
        </w:rPr>
        <w:t>当“过载事件有功功率触发下限”设定为“0”时，表示“过载事件”不启用。</w:t>
      </w:r>
    </w:p>
    <w:p>
      <w:pPr>
        <w:pStyle w:val="55"/>
        <w:tabs>
          <w:tab w:val="clear" w:pos="420"/>
          <w:tab w:val="clear" w:pos="525"/>
        </w:tabs>
        <w:rPr>
          <w:rFonts w:hint="eastAsia" w:ascii="Times New Roman"/>
          <w:kern w:val="21"/>
          <w:szCs w:val="20"/>
        </w:rPr>
      </w:pPr>
      <w:bookmarkStart w:id="445" w:name="_Toc125014782"/>
      <w:bookmarkEnd w:id="445"/>
      <w:bookmarkStart w:id="446" w:name="_Toc65872171"/>
      <w:bookmarkEnd w:id="446"/>
      <w:bookmarkStart w:id="447" w:name="_Toc65872526"/>
      <w:bookmarkEnd w:id="447"/>
      <w:bookmarkStart w:id="448" w:name="_Toc65871933"/>
      <w:bookmarkEnd w:id="448"/>
      <w:bookmarkStart w:id="449" w:name="_Toc10468"/>
      <w:bookmarkStart w:id="450" w:name="_Toc29837689"/>
      <w:bookmarkStart w:id="451" w:name="_Toc327"/>
      <w:bookmarkStart w:id="452" w:name="_Toc24478"/>
    </w:p>
    <w:p>
      <w:pPr>
        <w:pStyle w:val="55"/>
        <w:numPr>
          <w:ilvl w:val="0"/>
          <w:numId w:val="0"/>
        </w:numPr>
        <w:tabs>
          <w:tab w:val="clear" w:pos="420"/>
          <w:tab w:val="clear" w:pos="525"/>
        </w:tabs>
        <w:ind w:firstLine="402" w:firstLineChars="200"/>
        <w:rPr>
          <w:rFonts w:ascii="Times New Roman"/>
          <w:kern w:val="21"/>
          <w:szCs w:val="20"/>
        </w:rPr>
      </w:pPr>
      <w:bookmarkStart w:id="453" w:name="_Toc65871934"/>
      <w:bookmarkStart w:id="454" w:name="_Toc65872527"/>
      <w:bookmarkStart w:id="455" w:name="_Toc65872172"/>
      <w:bookmarkStart w:id="456" w:name="_Toc125014783"/>
      <w:r>
        <w:rPr>
          <w:rFonts w:ascii="Times New Roman"/>
          <w:kern w:val="21"/>
          <w:szCs w:val="20"/>
        </w:rPr>
        <w:t>潮流反向</w:t>
      </w:r>
      <w:bookmarkEnd w:id="449"/>
      <w:bookmarkEnd w:id="450"/>
      <w:bookmarkEnd w:id="451"/>
      <w:bookmarkEnd w:id="452"/>
      <w:bookmarkEnd w:id="453"/>
      <w:bookmarkEnd w:id="454"/>
      <w:bookmarkEnd w:id="455"/>
      <w:bookmarkEnd w:id="456"/>
      <w:r>
        <w:rPr>
          <w:rFonts w:hAnsi="黑体"/>
          <w:bCs/>
        </w:rPr>
        <w:t>power reverse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在三相供电系统中，当总有功功率方向改变方向时，同时有功功率大于设定的潮流反向事件有功功率触发下限，且持续时间大于设定的潮流反向事件判定延时时间，此种工况称为潮流反向。</w:t>
      </w:r>
    </w:p>
    <w:p>
      <w:pPr>
        <w:pStyle w:val="63"/>
        <w:ind w:hanging="300"/>
        <w:rPr>
          <w:rFonts w:hint="eastAsia"/>
        </w:rPr>
      </w:pPr>
      <w:r>
        <w:rPr>
          <w:rFonts w:hint="eastAsia"/>
        </w:rPr>
        <w:t>当“潮流反向事件有功功率触发下限”设定为“0”时，表示“潮流反向事件”不启用。</w:t>
      </w:r>
    </w:p>
    <w:p>
      <w:pPr>
        <w:pStyle w:val="55"/>
        <w:tabs>
          <w:tab w:val="clear" w:pos="420"/>
          <w:tab w:val="clear" w:pos="525"/>
        </w:tabs>
        <w:rPr>
          <w:rFonts w:hint="eastAsia" w:ascii="Times New Roman"/>
          <w:kern w:val="21"/>
          <w:szCs w:val="20"/>
        </w:rPr>
      </w:pPr>
      <w:bookmarkStart w:id="457" w:name="_Toc65872528"/>
      <w:bookmarkEnd w:id="457"/>
      <w:bookmarkStart w:id="458" w:name="_Toc65872173"/>
      <w:bookmarkEnd w:id="458"/>
      <w:bookmarkStart w:id="459" w:name="_Toc65871935"/>
      <w:bookmarkEnd w:id="459"/>
      <w:bookmarkStart w:id="460" w:name="_Toc125014784"/>
      <w:bookmarkEnd w:id="460"/>
      <w:bookmarkStart w:id="461" w:name="_Toc17051"/>
      <w:bookmarkStart w:id="462" w:name="_Toc11123"/>
      <w:bookmarkStart w:id="463" w:name="_Toc1113"/>
      <w:bookmarkStart w:id="464" w:name="_Toc29837690"/>
    </w:p>
    <w:p>
      <w:pPr>
        <w:pStyle w:val="55"/>
        <w:numPr>
          <w:ilvl w:val="0"/>
          <w:numId w:val="0"/>
        </w:numPr>
        <w:tabs>
          <w:tab w:val="clear" w:pos="420"/>
          <w:tab w:val="clear" w:pos="525"/>
        </w:tabs>
        <w:ind w:firstLine="402" w:firstLineChars="200"/>
        <w:rPr>
          <w:rFonts w:ascii="Times New Roman"/>
          <w:kern w:val="21"/>
          <w:szCs w:val="20"/>
        </w:rPr>
      </w:pPr>
      <w:bookmarkStart w:id="465" w:name="_Toc65872174"/>
      <w:bookmarkStart w:id="466" w:name="_Toc65871936"/>
      <w:bookmarkStart w:id="467" w:name="_Toc125014785"/>
      <w:bookmarkStart w:id="468" w:name="_Toc65872529"/>
      <w:r>
        <w:rPr>
          <w:rFonts w:ascii="Times New Roman"/>
          <w:kern w:val="21"/>
          <w:szCs w:val="20"/>
        </w:rPr>
        <w:t>有功功率反向</w:t>
      </w:r>
      <w:bookmarkEnd w:id="461"/>
      <w:bookmarkEnd w:id="462"/>
      <w:bookmarkEnd w:id="463"/>
      <w:bookmarkEnd w:id="464"/>
      <w:bookmarkEnd w:id="465"/>
      <w:bookmarkEnd w:id="466"/>
      <w:bookmarkEnd w:id="467"/>
      <w:bookmarkEnd w:id="468"/>
      <w:r>
        <w:rPr>
          <w:rFonts w:hAnsi="黑体"/>
          <w:bCs/>
        </w:rPr>
        <w:t>active power reverse</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四线供电系统中，当任一相有功功率方向为反向，同时该相有功功率大于设定的有功功率反向事件有功功率触发下限，且持续时间大于设定的有功功率反向事件判定延时时间，此种工况称为该相有功功率反向。</w:t>
      </w:r>
    </w:p>
    <w:p>
      <w:pPr>
        <w:pStyle w:val="63"/>
        <w:rPr>
          <w:rFonts w:hint="eastAsia"/>
        </w:rPr>
      </w:pPr>
      <w:r>
        <w:rPr>
          <w:rFonts w:hint="eastAsia"/>
        </w:rPr>
        <w:t>当“有功功率反向事件有功功率触发下限”设定为“0”时，表示“有功功率反向事件”不启用。</w:t>
      </w:r>
    </w:p>
    <w:p>
      <w:pPr>
        <w:pStyle w:val="55"/>
        <w:tabs>
          <w:tab w:val="clear" w:pos="420"/>
          <w:tab w:val="clear" w:pos="525"/>
        </w:tabs>
        <w:rPr>
          <w:rFonts w:hint="eastAsia" w:ascii="Times New Roman"/>
          <w:kern w:val="21"/>
          <w:szCs w:val="20"/>
        </w:rPr>
      </w:pPr>
      <w:bookmarkStart w:id="469" w:name="_Toc65871937"/>
      <w:bookmarkEnd w:id="469"/>
      <w:bookmarkStart w:id="470" w:name="_Toc65872530"/>
      <w:bookmarkEnd w:id="470"/>
      <w:bookmarkStart w:id="471" w:name="_Toc65872175"/>
      <w:bookmarkEnd w:id="471"/>
      <w:bookmarkStart w:id="472" w:name="_Toc125014786"/>
      <w:bookmarkEnd w:id="472"/>
      <w:bookmarkStart w:id="473" w:name="_Toc29837691"/>
      <w:bookmarkStart w:id="474" w:name="_Toc22678"/>
      <w:bookmarkStart w:id="475" w:name="_Toc26636"/>
      <w:bookmarkStart w:id="476" w:name="_Toc12124"/>
    </w:p>
    <w:p>
      <w:pPr>
        <w:pStyle w:val="55"/>
        <w:numPr>
          <w:ilvl w:val="0"/>
          <w:numId w:val="0"/>
        </w:numPr>
        <w:tabs>
          <w:tab w:val="clear" w:pos="420"/>
          <w:tab w:val="clear" w:pos="525"/>
        </w:tabs>
        <w:ind w:firstLine="402" w:firstLineChars="200"/>
        <w:rPr>
          <w:rFonts w:ascii="Times New Roman"/>
          <w:kern w:val="21"/>
          <w:szCs w:val="20"/>
        </w:rPr>
      </w:pPr>
      <w:bookmarkStart w:id="477" w:name="_Toc125014787"/>
      <w:bookmarkStart w:id="478" w:name="_Toc65871938"/>
      <w:bookmarkStart w:id="479" w:name="_Toc65872531"/>
      <w:bookmarkStart w:id="480" w:name="_Toc65872176"/>
      <w:r>
        <w:rPr>
          <w:rFonts w:ascii="Times New Roman"/>
          <w:kern w:val="21"/>
          <w:szCs w:val="20"/>
        </w:rPr>
        <w:t>电压逆相序事件</w:t>
      </w:r>
      <w:bookmarkEnd w:id="473"/>
      <w:bookmarkEnd w:id="474"/>
      <w:bookmarkEnd w:id="475"/>
      <w:bookmarkEnd w:id="476"/>
      <w:bookmarkEnd w:id="477"/>
      <w:bookmarkEnd w:id="478"/>
      <w:bookmarkEnd w:id="479"/>
      <w:bookmarkEnd w:id="480"/>
      <w:r>
        <w:rPr>
          <w:rFonts w:hAnsi="黑体"/>
          <w:bCs/>
        </w:rPr>
        <w:t>voltage reverse phase sequence event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在三相供电系统中，三相电压均大于电能表的临界电压，三相电压逆相序，且持续时间大于60</w:t>
      </w:r>
      <w:r>
        <w:rPr>
          <w:rFonts w:ascii="宋体" w:hAnsi="宋体" w:cs="宋体"/>
          <w:kern w:val="0"/>
        </w:rPr>
        <w:t xml:space="preserve"> </w:t>
      </w:r>
      <w:r>
        <w:rPr>
          <w:rFonts w:hint="eastAsia" w:ascii="宋体" w:hAnsi="宋体" w:cs="宋体"/>
          <w:kern w:val="0"/>
        </w:rPr>
        <w:t>s，记录为电压逆相序事件。</w:t>
      </w:r>
    </w:p>
    <w:p>
      <w:pPr>
        <w:pStyle w:val="55"/>
        <w:tabs>
          <w:tab w:val="clear" w:pos="420"/>
          <w:tab w:val="clear" w:pos="525"/>
        </w:tabs>
        <w:rPr>
          <w:rFonts w:hint="eastAsia" w:ascii="Times New Roman"/>
          <w:kern w:val="21"/>
          <w:szCs w:val="20"/>
        </w:rPr>
      </w:pPr>
      <w:bookmarkStart w:id="481" w:name="_Toc65871939"/>
      <w:bookmarkEnd w:id="481"/>
      <w:bookmarkStart w:id="482" w:name="_Toc125014788"/>
      <w:bookmarkEnd w:id="482"/>
      <w:bookmarkStart w:id="483" w:name="_Toc65872177"/>
      <w:bookmarkEnd w:id="483"/>
      <w:bookmarkStart w:id="484" w:name="_Toc65872532"/>
      <w:bookmarkEnd w:id="484"/>
      <w:bookmarkStart w:id="485" w:name="_Toc9708"/>
      <w:bookmarkStart w:id="486" w:name="_Toc24117"/>
      <w:bookmarkStart w:id="487" w:name="_Toc26012"/>
      <w:bookmarkStart w:id="488" w:name="_Toc29837692"/>
    </w:p>
    <w:p>
      <w:pPr>
        <w:pStyle w:val="55"/>
        <w:numPr>
          <w:ilvl w:val="0"/>
          <w:numId w:val="0"/>
        </w:numPr>
        <w:tabs>
          <w:tab w:val="clear" w:pos="420"/>
          <w:tab w:val="clear" w:pos="525"/>
        </w:tabs>
        <w:ind w:firstLine="402" w:firstLineChars="200"/>
        <w:rPr>
          <w:rFonts w:ascii="Times New Roman"/>
          <w:kern w:val="21"/>
          <w:szCs w:val="20"/>
        </w:rPr>
      </w:pPr>
      <w:bookmarkStart w:id="489" w:name="_Toc65871940"/>
      <w:bookmarkStart w:id="490" w:name="_Toc65872533"/>
      <w:bookmarkStart w:id="491" w:name="_Toc65872178"/>
      <w:bookmarkStart w:id="492" w:name="_Toc125014789"/>
      <w:r>
        <w:rPr>
          <w:rFonts w:ascii="Times New Roman"/>
          <w:kern w:val="21"/>
          <w:szCs w:val="20"/>
        </w:rPr>
        <w:t>电流逆相序事件</w:t>
      </w:r>
      <w:bookmarkEnd w:id="485"/>
      <w:bookmarkEnd w:id="486"/>
      <w:bookmarkEnd w:id="487"/>
      <w:bookmarkEnd w:id="488"/>
      <w:bookmarkEnd w:id="489"/>
      <w:bookmarkEnd w:id="490"/>
      <w:bookmarkEnd w:id="491"/>
      <w:bookmarkEnd w:id="492"/>
      <w:r>
        <w:rPr>
          <w:rFonts w:hAnsi="黑体"/>
          <w:bCs/>
        </w:rPr>
        <w:t>current reverse phase sequence event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在三相供电系统中，三相电压均大于电能表的临界电压，三相电流均大于5%标称电流，三相电流逆相序，且持续时间大于60</w:t>
      </w:r>
      <w:r>
        <w:rPr>
          <w:rFonts w:ascii="宋体" w:hAnsi="宋体" w:cs="宋体"/>
          <w:kern w:val="0"/>
        </w:rPr>
        <w:t xml:space="preserve"> </w:t>
      </w:r>
      <w:r>
        <w:rPr>
          <w:rFonts w:hint="eastAsia" w:ascii="宋体" w:hAnsi="宋体" w:cs="宋体"/>
          <w:kern w:val="0"/>
        </w:rPr>
        <w:t>s，记录为电流逆相序事件。</w:t>
      </w:r>
    </w:p>
    <w:p>
      <w:pPr>
        <w:pStyle w:val="55"/>
        <w:tabs>
          <w:tab w:val="clear" w:pos="420"/>
          <w:tab w:val="clear" w:pos="525"/>
        </w:tabs>
        <w:rPr>
          <w:rFonts w:hint="eastAsia" w:ascii="Times New Roman"/>
          <w:kern w:val="21"/>
          <w:szCs w:val="20"/>
        </w:rPr>
      </w:pPr>
      <w:bookmarkStart w:id="493" w:name="_Toc125014790"/>
      <w:bookmarkEnd w:id="493"/>
      <w:bookmarkStart w:id="494" w:name="_Toc65871941"/>
      <w:bookmarkEnd w:id="494"/>
      <w:bookmarkStart w:id="495" w:name="_Toc65872179"/>
      <w:bookmarkEnd w:id="495"/>
      <w:bookmarkStart w:id="496" w:name="_Toc65872534"/>
      <w:bookmarkEnd w:id="496"/>
      <w:bookmarkStart w:id="497" w:name="_Toc3783"/>
    </w:p>
    <w:p>
      <w:pPr>
        <w:pStyle w:val="55"/>
        <w:numPr>
          <w:ilvl w:val="0"/>
          <w:numId w:val="0"/>
        </w:numPr>
        <w:tabs>
          <w:tab w:val="clear" w:pos="420"/>
          <w:tab w:val="clear" w:pos="525"/>
        </w:tabs>
        <w:ind w:firstLine="402" w:firstLineChars="200"/>
        <w:rPr>
          <w:rFonts w:ascii="Times New Roman"/>
          <w:kern w:val="21"/>
          <w:szCs w:val="20"/>
        </w:rPr>
      </w:pPr>
      <w:bookmarkStart w:id="498" w:name="_Toc65871942"/>
      <w:bookmarkStart w:id="499" w:name="_Toc65872535"/>
      <w:bookmarkStart w:id="500" w:name="_Toc65872180"/>
      <w:bookmarkStart w:id="501" w:name="_Toc125014791"/>
      <w:r>
        <w:rPr>
          <w:rFonts w:hint="eastAsia" w:ascii="Times New Roman"/>
          <w:kern w:val="21"/>
          <w:szCs w:val="20"/>
        </w:rPr>
        <w:t>计量芯片故障事件</w:t>
      </w:r>
      <w:bookmarkEnd w:id="497"/>
      <w:bookmarkEnd w:id="498"/>
      <w:bookmarkEnd w:id="499"/>
      <w:bookmarkEnd w:id="500"/>
      <w:bookmarkEnd w:id="501"/>
      <w:r>
        <w:rPr>
          <w:rFonts w:hint="eastAsia" w:hAnsi="黑体"/>
          <w:bCs/>
        </w:rPr>
        <w:t>metering chip failure</w:t>
      </w:r>
      <w:r>
        <w:rPr>
          <w:rFonts w:hAnsi="黑体"/>
          <w:bCs/>
        </w:rPr>
        <w:t xml:space="preserve"> event</w:t>
      </w:r>
    </w:p>
    <w:p>
      <w:pPr>
        <w:ind w:firstLine="420"/>
        <w:rPr>
          <w:rFonts w:hint="eastAsia" w:ascii="宋体" w:hAnsi="宋体" w:cs="宋体"/>
          <w:szCs w:val="21"/>
        </w:rPr>
      </w:pPr>
      <w:r>
        <w:rPr>
          <w:rFonts w:hint="eastAsia" w:hAnsi="Arial" w:cs="Arial"/>
          <w:kern w:val="0"/>
          <w:szCs w:val="21"/>
        </w:rPr>
        <w:t>电能表微处理器与电能表的计量芯片通信失败，且持续时间大于设定的判定延时时间时记录的事件</w:t>
      </w:r>
      <w:r>
        <w:rPr>
          <w:rFonts w:hint="eastAsia" w:ascii="宋体" w:hAnsi="宋体" w:cs="宋体"/>
          <w:szCs w:val="21"/>
        </w:rPr>
        <w:t>。</w:t>
      </w:r>
    </w:p>
    <w:p>
      <w:pPr>
        <w:pStyle w:val="55"/>
        <w:tabs>
          <w:tab w:val="clear" w:pos="420"/>
          <w:tab w:val="clear" w:pos="525"/>
        </w:tabs>
        <w:rPr>
          <w:rFonts w:hint="eastAsia" w:ascii="Times New Roman"/>
          <w:kern w:val="21"/>
          <w:szCs w:val="20"/>
        </w:rPr>
      </w:pPr>
      <w:r>
        <w:rPr>
          <w:rFonts w:ascii="Times New Roman"/>
          <w:kern w:val="21"/>
          <w:szCs w:val="20"/>
        </w:rPr>
        <w:t xml:space="preserve"> </w:t>
      </w:r>
      <w:bookmarkStart w:id="502" w:name="_Toc65871943"/>
      <w:bookmarkEnd w:id="502"/>
      <w:bookmarkStart w:id="503" w:name="_Toc125014792"/>
      <w:bookmarkEnd w:id="503"/>
      <w:bookmarkStart w:id="504" w:name="_Toc65872181"/>
      <w:bookmarkEnd w:id="504"/>
      <w:bookmarkStart w:id="505" w:name="_Toc65872536"/>
      <w:bookmarkEnd w:id="505"/>
      <w:bookmarkStart w:id="506" w:name="_Toc11058"/>
    </w:p>
    <w:p>
      <w:pPr>
        <w:pStyle w:val="55"/>
        <w:numPr>
          <w:ilvl w:val="0"/>
          <w:numId w:val="0"/>
        </w:numPr>
        <w:tabs>
          <w:tab w:val="clear" w:pos="420"/>
          <w:tab w:val="clear" w:pos="525"/>
        </w:tabs>
        <w:ind w:firstLine="402" w:firstLineChars="200"/>
        <w:rPr>
          <w:rFonts w:ascii="Times New Roman"/>
          <w:kern w:val="21"/>
          <w:szCs w:val="20"/>
        </w:rPr>
      </w:pPr>
      <w:bookmarkStart w:id="507" w:name="_Toc65872537"/>
      <w:bookmarkStart w:id="508" w:name="_Toc65872182"/>
      <w:bookmarkStart w:id="509" w:name="_Toc65871944"/>
      <w:bookmarkStart w:id="510" w:name="_Toc125014793"/>
      <w:r>
        <w:rPr>
          <w:rFonts w:hint="eastAsia" w:ascii="Times New Roman"/>
          <w:kern w:val="21"/>
          <w:szCs w:val="20"/>
        </w:rPr>
        <w:t>时钟故障事件</w:t>
      </w:r>
      <w:bookmarkEnd w:id="506"/>
      <w:bookmarkEnd w:id="507"/>
      <w:bookmarkEnd w:id="508"/>
      <w:bookmarkEnd w:id="509"/>
      <w:bookmarkEnd w:id="510"/>
      <w:r>
        <w:rPr>
          <w:rFonts w:hint="eastAsia" w:hAnsi="黑体"/>
          <w:bCs/>
        </w:rPr>
        <w:t>clock failure</w:t>
      </w:r>
      <w:r>
        <w:rPr>
          <w:rFonts w:hAnsi="黑体"/>
          <w:bCs/>
        </w:rPr>
        <w:t xml:space="preserve"> event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rPr>
        <w:t>当电能表时钟在运行过程或停上电过程中发生倒退、格式错乱、上电时刻时间小于掉电时间等情况时记录的事件。</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ascii="Times New Roman"/>
          <w:kern w:val="21"/>
          <w:szCs w:val="20"/>
        </w:rPr>
      </w:pPr>
      <w:r>
        <w:rPr>
          <w:kern w:val="21"/>
        </w:rPr>
        <w:t>存储器</w:t>
      </w:r>
      <w:r>
        <w:rPr>
          <w:rFonts w:hint="eastAsia"/>
          <w:kern w:val="21"/>
        </w:rPr>
        <w:t>故障事件</w:t>
      </w:r>
      <w:r>
        <w:rPr>
          <w:rFonts w:hAnsi="黑体"/>
        </w:rPr>
        <w:t>memorizer failure</w:t>
      </w:r>
      <w:r>
        <w:rPr>
          <w:rFonts w:hint="eastAsia" w:hAnsi="黑体"/>
        </w:rPr>
        <w:t xml:space="preserve"> event</w:t>
      </w:r>
    </w:p>
    <w:p>
      <w:pPr>
        <w:tabs>
          <w:tab w:val="left" w:pos="360"/>
          <w:tab w:val="left" w:pos="420"/>
          <w:tab w:val="left" w:pos="525"/>
        </w:tabs>
        <w:autoSpaceDE w:val="0"/>
        <w:autoSpaceDN w:val="0"/>
        <w:adjustRightInd w:val="0"/>
        <w:ind w:firstLine="420" w:firstLineChars="200"/>
        <w:jc w:val="left"/>
        <w:rPr>
          <w:rFonts w:ascii="宋体" w:hAnsi="宋体" w:cs="宋体"/>
          <w:kern w:val="44"/>
          <w:szCs w:val="21"/>
        </w:rPr>
      </w:pPr>
      <w:r>
        <w:rPr>
          <w:rFonts w:hint="eastAsia" w:ascii="宋体" w:hAnsi="宋体" w:cs="宋体"/>
          <w:kern w:val="0"/>
          <w:szCs w:val="21"/>
        </w:rPr>
        <w:t>电能表微处理器与存储器连续1小时通信及复位都失败或连续100次通信及复位都失败应记录的事件。</w:t>
      </w:r>
    </w:p>
    <w:p>
      <w:pPr>
        <w:pStyle w:val="63"/>
        <w:ind w:hanging="300"/>
        <w:rPr>
          <w:rFonts w:hint="eastAsia" w:hAnsi="宋体" w:cs="宋体"/>
        </w:rPr>
      </w:pPr>
      <w:r>
        <w:rPr>
          <w:lang w:val="fr-FR"/>
        </w:rPr>
        <w:t>若电能表供电电压低于临界电压时，不强制要求检测存储器工作状态、无需产生相关事件记录</w:t>
      </w:r>
      <w:r>
        <w:rPr>
          <w:rFonts w:hint="eastAsia" w:hAnsi="宋体" w:cs="宋体"/>
        </w:rPr>
        <w:t>。</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ascii="Times New Roman"/>
          <w:kern w:val="21"/>
          <w:szCs w:val="20"/>
        </w:rPr>
      </w:pPr>
      <w:r>
        <w:rPr>
          <w:kern w:val="21"/>
        </w:rPr>
        <w:t>蓝牙通信故障事件</w:t>
      </w:r>
      <w:r>
        <w:rPr>
          <w:rFonts w:hint="eastAsia"/>
          <w:kern w:val="21"/>
        </w:rPr>
        <w:t>b</w:t>
      </w:r>
      <w:r>
        <w:rPr>
          <w:kern w:val="21"/>
        </w:rPr>
        <w:t>luetooth communication failure event</w:t>
      </w:r>
    </w:p>
    <w:p>
      <w:pPr>
        <w:autoSpaceDE w:val="0"/>
        <w:autoSpaceDN w:val="0"/>
        <w:adjustRightInd w:val="0"/>
        <w:ind w:firstLine="420" w:firstLineChars="200"/>
        <w:jc w:val="left"/>
        <w:rPr>
          <w:rFonts w:hint="eastAsia" w:ascii="宋体" w:hAnsi="宋体" w:cs="宋体"/>
          <w:kern w:val="0"/>
        </w:rPr>
      </w:pPr>
      <w:r>
        <w:rPr>
          <w:rFonts w:hint="eastAsia" w:ascii="宋体" w:hAnsi="宋体" w:cs="宋体"/>
          <w:kern w:val="0"/>
          <w:szCs w:val="21"/>
        </w:rPr>
        <w:t>因蓝牙故障永久关闭蓝牙电源时，记录蓝牙通信故障事件</w:t>
      </w:r>
      <w:r>
        <w:rPr>
          <w:rFonts w:hint="eastAsia" w:ascii="宋体" w:hAnsi="宋体" w:cs="宋体"/>
          <w:kern w:val="0"/>
        </w:rPr>
        <w:t>。</w:t>
      </w:r>
    </w:p>
    <w:p>
      <w:pPr>
        <w:pStyle w:val="55"/>
        <w:tabs>
          <w:tab w:val="clear" w:pos="420"/>
          <w:tab w:val="clear" w:pos="525"/>
        </w:tabs>
        <w:rPr>
          <w:rFonts w:hint="eastAsia" w:ascii="Times New Roman"/>
          <w:kern w:val="21"/>
          <w:szCs w:val="20"/>
        </w:rPr>
      </w:pPr>
      <w:bookmarkStart w:id="511" w:name="_Toc23318"/>
    </w:p>
    <w:bookmarkEnd w:id="511"/>
    <w:p>
      <w:pPr>
        <w:pStyle w:val="55"/>
        <w:numPr>
          <w:ilvl w:val="0"/>
          <w:numId w:val="0"/>
        </w:numPr>
        <w:tabs>
          <w:tab w:val="clear" w:pos="420"/>
          <w:tab w:val="clear" w:pos="525"/>
        </w:tabs>
        <w:ind w:firstLine="402" w:firstLineChars="200"/>
        <w:rPr>
          <w:rFonts w:hAnsi="黑体"/>
          <w:kern w:val="21"/>
          <w:szCs w:val="20"/>
        </w:rPr>
      </w:pPr>
      <w:r>
        <w:rPr>
          <w:rFonts w:hint="eastAsia" w:hAnsi="黑体"/>
          <w:kern w:val="21"/>
        </w:rPr>
        <w:t>ESAM故障事件</w:t>
      </w:r>
      <w:r>
        <w:rPr>
          <w:rFonts w:hAnsi="黑体" w:cs="宋体"/>
          <w:bCs/>
        </w:rPr>
        <w:t>ESAM</w:t>
      </w:r>
      <w:r>
        <w:rPr>
          <w:rFonts w:hAnsi="黑体"/>
          <w:bCs/>
        </w:rPr>
        <w:t xml:space="preserve"> failure event</w:t>
      </w:r>
    </w:p>
    <w:p>
      <w:pPr>
        <w:tabs>
          <w:tab w:val="left" w:pos="360"/>
          <w:tab w:val="left" w:pos="420"/>
          <w:tab w:val="left" w:pos="525"/>
        </w:tabs>
        <w:autoSpaceDE w:val="0"/>
        <w:autoSpaceDN w:val="0"/>
        <w:adjustRightInd w:val="0"/>
        <w:ind w:firstLine="420" w:firstLineChars="200"/>
        <w:jc w:val="left"/>
        <w:rPr>
          <w:rFonts w:ascii="宋体" w:hAnsi="宋体" w:cs="宋体"/>
          <w:kern w:val="0"/>
          <w:szCs w:val="21"/>
        </w:rPr>
      </w:pPr>
      <w:r>
        <w:rPr>
          <w:rFonts w:hint="eastAsia" w:ascii="宋体" w:hAnsi="宋体" w:cs="宋体"/>
          <w:kern w:val="0"/>
          <w:szCs w:val="21"/>
        </w:rPr>
        <w:t>电能表微处理器和ESAM通信连续失败，且对ESAM复位满3次仍不能恢复ESAM工作状态时记录的事件。</w:t>
      </w:r>
    </w:p>
    <w:p>
      <w:pPr>
        <w:pStyle w:val="55"/>
        <w:tabs>
          <w:tab w:val="clear" w:pos="420"/>
          <w:tab w:val="clear" w:pos="525"/>
        </w:tabs>
        <w:rPr>
          <w:rFonts w:hint="eastAsia" w:ascii="Times New Roman"/>
          <w:kern w:val="21"/>
          <w:szCs w:val="20"/>
        </w:rPr>
      </w:pPr>
    </w:p>
    <w:p>
      <w:pPr>
        <w:pStyle w:val="55"/>
        <w:numPr>
          <w:ilvl w:val="0"/>
          <w:numId w:val="0"/>
        </w:numPr>
        <w:tabs>
          <w:tab w:val="clear" w:pos="420"/>
          <w:tab w:val="clear" w:pos="525"/>
        </w:tabs>
        <w:ind w:firstLine="402" w:firstLineChars="200"/>
        <w:rPr>
          <w:rFonts w:ascii="Times New Roman"/>
          <w:kern w:val="21"/>
          <w:szCs w:val="20"/>
        </w:rPr>
      </w:pPr>
      <w:r>
        <w:rPr>
          <w:rFonts w:ascii="Times New Roman" w:hAnsi="Times New Roman"/>
          <w:bCs/>
        </w:rPr>
        <w:t>热稳定</w:t>
      </w:r>
      <w:r>
        <w:rPr>
          <w:rFonts w:ascii="Times New Roman" w:hAnsi="Times New Roman"/>
          <w:b/>
          <w:bCs/>
        </w:rPr>
        <w:t xml:space="preserve"> </w:t>
      </w:r>
      <w:r>
        <w:rPr>
          <w:kern w:val="21"/>
        </w:rPr>
        <w:t>thermal stability</w:t>
      </w:r>
    </w:p>
    <w:p>
      <w:pPr>
        <w:autoSpaceDE w:val="0"/>
        <w:autoSpaceDN w:val="0"/>
        <w:adjustRightInd w:val="0"/>
        <w:ind w:firstLine="420" w:firstLineChars="200"/>
        <w:jc w:val="left"/>
        <w:rPr>
          <w:rFonts w:ascii="宋体" w:hAnsi="宋体" w:cs="宋体"/>
          <w:kern w:val="0"/>
        </w:rPr>
      </w:pPr>
      <w:r>
        <w:rPr>
          <w:rFonts w:hint="eastAsia" w:ascii="宋体" w:hAnsi="宋体" w:cs="宋体"/>
          <w:kern w:val="0"/>
          <w:szCs w:val="21"/>
        </w:rPr>
        <w:t>当由热效应引起的误差偏移在20</w:t>
      </w:r>
      <w:r>
        <w:rPr>
          <w:rFonts w:ascii="宋体" w:hAnsi="宋体" w:cs="宋体"/>
          <w:kern w:val="0"/>
          <w:szCs w:val="21"/>
        </w:rPr>
        <w:t xml:space="preserve"> </w:t>
      </w:r>
      <w:r>
        <w:rPr>
          <w:rFonts w:hint="eastAsia" w:ascii="宋体" w:hAnsi="宋体" w:cs="宋体"/>
          <w:kern w:val="0"/>
          <w:szCs w:val="21"/>
        </w:rPr>
        <w:t>min内按认可的测量方法所测得的值小于基本最大允许误差的0.1倍时，则可认为电能表达到热稳定</w:t>
      </w:r>
      <w:r>
        <w:rPr>
          <w:rFonts w:hint="eastAsia" w:ascii="宋体" w:hAnsi="宋体" w:cs="宋体"/>
          <w:kern w:val="0"/>
        </w:rPr>
        <w:t>。</w:t>
      </w:r>
    </w:p>
    <w:p>
      <w:pPr>
        <w:pStyle w:val="56"/>
        <w:widowControl w:val="0"/>
        <w:tabs>
          <w:tab w:val="clear" w:pos="420"/>
        </w:tabs>
        <w:rPr>
          <w:rFonts w:hint="eastAsia"/>
          <w:kern w:val="44"/>
          <w:shd w:val="clear" w:color="auto" w:fill="FFFFFF"/>
        </w:rPr>
      </w:pPr>
      <w:bookmarkStart w:id="512" w:name="_Toc125014796"/>
      <w:bookmarkStart w:id="513" w:name="_Toc187656262"/>
      <w:bookmarkStart w:id="514" w:name="_Toc414373163"/>
      <w:bookmarkStart w:id="515" w:name="_Toc84337257"/>
      <w:bookmarkStart w:id="516" w:name="_Toc65871947"/>
      <w:bookmarkStart w:id="517" w:name="_Toc65872185"/>
      <w:bookmarkStart w:id="518" w:name="_Toc65872540"/>
      <w:bookmarkStart w:id="519" w:name="_Toc395780079"/>
      <w:bookmarkStart w:id="520" w:name="_Toc5422"/>
      <w:r>
        <w:rPr>
          <w:rFonts w:hint="eastAsia"/>
          <w:kern w:val="44"/>
          <w:shd w:val="clear" w:color="auto" w:fill="FFFFFF"/>
        </w:rPr>
        <w:t>技术要求</w:t>
      </w:r>
      <w:bookmarkEnd w:id="512"/>
      <w:bookmarkEnd w:id="513"/>
      <w:bookmarkEnd w:id="514"/>
      <w:bookmarkEnd w:id="515"/>
      <w:bookmarkEnd w:id="516"/>
      <w:bookmarkEnd w:id="517"/>
      <w:bookmarkEnd w:id="518"/>
      <w:bookmarkEnd w:id="519"/>
      <w:bookmarkEnd w:id="520"/>
    </w:p>
    <w:p>
      <w:pPr>
        <w:pStyle w:val="55"/>
        <w:tabs>
          <w:tab w:val="clear" w:pos="420"/>
          <w:tab w:val="clear" w:pos="525"/>
        </w:tabs>
        <w:rPr>
          <w:kern w:val="44"/>
          <w:shd w:val="clear" w:color="auto" w:fill="FFFFFF"/>
        </w:rPr>
      </w:pPr>
      <w:bookmarkStart w:id="521" w:name="_Toc395780080"/>
      <w:bookmarkStart w:id="522" w:name="_Toc65872186"/>
      <w:bookmarkStart w:id="523" w:name="_Toc271532342"/>
      <w:bookmarkStart w:id="524" w:name="_Toc65872541"/>
      <w:bookmarkStart w:id="525" w:name="_Toc271550696"/>
      <w:bookmarkStart w:id="526" w:name="_Toc271531114"/>
      <w:bookmarkStart w:id="527" w:name="_Toc125014797"/>
      <w:bookmarkStart w:id="528" w:name="_Toc65871948"/>
      <w:bookmarkStart w:id="529" w:name="_Toc15887"/>
      <w:bookmarkStart w:id="530" w:name="_Toc271549408"/>
      <w:bookmarkStart w:id="531" w:name="_Toc414373164"/>
      <w:r>
        <w:rPr>
          <w:kern w:val="44"/>
          <w:shd w:val="clear" w:color="auto" w:fill="FFFFFF"/>
        </w:rPr>
        <w:t>规格要求</w:t>
      </w:r>
      <w:bookmarkEnd w:id="521"/>
      <w:bookmarkEnd w:id="522"/>
      <w:bookmarkEnd w:id="523"/>
      <w:bookmarkEnd w:id="524"/>
      <w:bookmarkEnd w:id="525"/>
      <w:bookmarkEnd w:id="526"/>
      <w:bookmarkEnd w:id="527"/>
      <w:bookmarkEnd w:id="528"/>
      <w:bookmarkEnd w:id="529"/>
      <w:bookmarkEnd w:id="530"/>
      <w:bookmarkEnd w:id="531"/>
      <w:r>
        <w:rPr>
          <w:kern w:val="44"/>
          <w:shd w:val="clear" w:color="auto" w:fill="FFFFFF"/>
        </w:rPr>
        <w:t xml:space="preserve"> </w:t>
      </w:r>
    </w:p>
    <w:p>
      <w:pPr>
        <w:ind w:firstLine="420" w:firstLineChars="200"/>
        <w:rPr>
          <w:rFonts w:hint="eastAsia" w:ascii="宋体" w:hAnsi="宋体" w:cs="宋体"/>
          <w:szCs w:val="21"/>
        </w:rPr>
      </w:pPr>
      <w:r>
        <w:rPr>
          <w:rFonts w:hint="eastAsia" w:ascii="宋体" w:hAnsi="宋体" w:cs="宋体"/>
          <w:szCs w:val="21"/>
        </w:rPr>
        <w:t>电能表的电压、电流规格要求应符合表1的规定，具体参见附录A电能表规格对照表。</w:t>
      </w:r>
    </w:p>
    <w:p>
      <w:pPr>
        <w:pStyle w:val="57"/>
        <w:tabs>
          <w:tab w:val="left" w:pos="360"/>
          <w:tab w:val="clear" w:pos="420"/>
        </w:tabs>
        <w:ind w:left="2" w:leftChars="-135" w:hanging="285" w:hangingChars="135"/>
        <w:rPr>
          <w:rFonts w:hAnsi="黑体"/>
        </w:rPr>
      </w:pPr>
      <w:bookmarkStart w:id="532" w:name="_Toc65872243"/>
      <w:bookmarkStart w:id="533" w:name="_Toc65872598"/>
      <w:bookmarkStart w:id="534" w:name="_Toc65872005"/>
      <w:r>
        <w:rPr>
          <w:rFonts w:hint="eastAsia"/>
        </w:rPr>
        <w:t>规格要求</w:t>
      </w:r>
      <w:bookmarkEnd w:id="532"/>
      <w:bookmarkEnd w:id="533"/>
      <w:bookmarkEnd w:id="534"/>
      <w:r>
        <w:rPr>
          <w:rFonts w:hint="eastAsia"/>
        </w:rPr>
        <w:t xml:space="preserve"> </w:t>
      </w:r>
      <w:r>
        <w:t xml:space="preserve">                                                        </w:t>
      </w:r>
    </w:p>
    <w:tbl>
      <w:tblPr>
        <w:tblStyle w:val="2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6"/>
        <w:gridCol w:w="1575"/>
        <w:gridCol w:w="1719"/>
        <w:gridCol w:w="2270"/>
        <w:gridCol w:w="1539"/>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6" w:type="dxa"/>
            <w:noWrap w:val="0"/>
            <w:vAlign w:val="center"/>
          </w:tcPr>
          <w:p>
            <w:pPr>
              <w:jc w:val="center"/>
              <w:rPr>
                <w:rFonts w:ascii="Times New Roman" w:hAnsi="Times New Roman"/>
                <w:sz w:val="18"/>
                <w:szCs w:val="18"/>
              </w:rPr>
            </w:pPr>
            <w:bookmarkStart w:id="535" w:name="_Toc395780081"/>
            <w:bookmarkStart w:id="536" w:name="_Toc24737"/>
            <w:bookmarkStart w:id="537" w:name="_Toc414373165"/>
            <w:bookmarkStart w:id="538" w:name="_Toc271531119"/>
            <w:bookmarkStart w:id="539" w:name="_Toc271550697"/>
            <w:bookmarkStart w:id="540" w:name="_Toc271549409"/>
            <w:bookmarkStart w:id="541" w:name="_Toc271532347"/>
            <w:r>
              <w:rPr>
                <w:rFonts w:ascii="Times New Roman" w:hAnsi="Times New Roman"/>
                <w:sz w:val="18"/>
                <w:szCs w:val="18"/>
              </w:rPr>
              <w:t>接入方式</w:t>
            </w:r>
          </w:p>
        </w:tc>
        <w:tc>
          <w:tcPr>
            <w:tcW w:w="1575" w:type="dxa"/>
            <w:noWrap w:val="0"/>
            <w:vAlign w:val="center"/>
          </w:tcPr>
          <w:p>
            <w:pPr>
              <w:jc w:val="center"/>
              <w:rPr>
                <w:rFonts w:ascii="Times New Roman" w:hAnsi="Times New Roman"/>
                <w:sz w:val="18"/>
                <w:szCs w:val="18"/>
              </w:rPr>
            </w:pPr>
            <w:r>
              <w:rPr>
                <w:rFonts w:ascii="Times New Roman" w:hAnsi="Times New Roman"/>
                <w:sz w:val="18"/>
                <w:szCs w:val="18"/>
              </w:rPr>
              <w:t>等级</w:t>
            </w:r>
          </w:p>
        </w:tc>
        <w:tc>
          <w:tcPr>
            <w:tcW w:w="1719" w:type="dxa"/>
            <w:noWrap w:val="0"/>
            <w:vAlign w:val="center"/>
          </w:tcPr>
          <w:p>
            <w:pPr>
              <w:jc w:val="center"/>
              <w:rPr>
                <w:rFonts w:ascii="Times New Roman" w:hAnsi="Times New Roman"/>
                <w:sz w:val="18"/>
                <w:szCs w:val="18"/>
              </w:rPr>
            </w:pPr>
            <w:r>
              <w:rPr>
                <w:rFonts w:ascii="Times New Roman" w:hAnsi="Times New Roman"/>
                <w:sz w:val="18"/>
                <w:szCs w:val="18"/>
              </w:rPr>
              <w:t>电压规格</w:t>
            </w:r>
          </w:p>
        </w:tc>
        <w:tc>
          <w:tcPr>
            <w:tcW w:w="2270" w:type="dxa"/>
            <w:noWrap w:val="0"/>
            <w:vAlign w:val="center"/>
          </w:tcPr>
          <w:p>
            <w:pPr>
              <w:jc w:val="center"/>
              <w:rPr>
                <w:rFonts w:ascii="Times New Roman" w:hAnsi="Times New Roman"/>
                <w:sz w:val="18"/>
                <w:szCs w:val="18"/>
              </w:rPr>
            </w:pPr>
            <w:r>
              <w:rPr>
                <w:rFonts w:ascii="Times New Roman" w:hAnsi="Times New Roman"/>
                <w:sz w:val="18"/>
                <w:szCs w:val="18"/>
              </w:rPr>
              <w:t>电流规格</w:t>
            </w:r>
          </w:p>
          <w:p>
            <w:pPr>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r>
              <w:rPr>
                <w:rFonts w:ascii="Times New Roman" w:hAnsi="Times New Roman"/>
                <w:sz w:val="18"/>
                <w:szCs w:val="18"/>
              </w:rPr>
              <w:t>)</w:t>
            </w:r>
          </w:p>
        </w:tc>
        <w:tc>
          <w:tcPr>
            <w:tcW w:w="1539" w:type="dxa"/>
            <w:noWrap w:val="0"/>
            <w:vAlign w:val="center"/>
          </w:tcPr>
          <w:p>
            <w:pPr>
              <w:jc w:val="center"/>
              <w:rPr>
                <w:rFonts w:ascii="Times New Roman" w:hAnsi="Times New Roman"/>
                <w:sz w:val="18"/>
                <w:szCs w:val="18"/>
              </w:rPr>
            </w:pPr>
            <w:r>
              <w:rPr>
                <w:rFonts w:ascii="Times New Roman" w:hAnsi="Times New Roman"/>
                <w:sz w:val="18"/>
                <w:szCs w:val="18"/>
              </w:rPr>
              <w:t>无功电流规格</w:t>
            </w:r>
          </w:p>
          <w:p>
            <w:pPr>
              <w:jc w:val="center"/>
              <w:rPr>
                <w:rFonts w:ascii="Times New Roman" w:hAnsi="Times New Roman"/>
                <w:i/>
                <w:sz w:val="18"/>
                <w:szCs w:val="18"/>
              </w:rPr>
            </w:pPr>
            <w:r>
              <w:rPr>
                <w:rFonts w:ascii="Times New Roman" w:hAnsi="Times New Roman"/>
                <w:i/>
                <w:sz w:val="18"/>
                <w:szCs w:val="18"/>
              </w:rPr>
              <w:t>I</w:t>
            </w:r>
            <w:r>
              <w:rPr>
                <w:rFonts w:ascii="Times New Roman" w:hAnsi="Times New Roman"/>
                <w:sz w:val="18"/>
                <w:szCs w:val="18"/>
                <w:vertAlign w:val="subscript"/>
              </w:rPr>
              <w:t>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r>
              <w:rPr>
                <w:rFonts w:ascii="Times New Roman" w:hAnsi="Times New Roman"/>
                <w:sz w:val="18"/>
                <w:szCs w:val="18"/>
              </w:rPr>
              <w:t>)</w:t>
            </w:r>
          </w:p>
        </w:tc>
        <w:tc>
          <w:tcPr>
            <w:tcW w:w="1062" w:type="dxa"/>
            <w:noWrap w:val="0"/>
            <w:vAlign w:val="center"/>
          </w:tcPr>
          <w:p>
            <w:pPr>
              <w:jc w:val="center"/>
              <w:rPr>
                <w:rFonts w:ascii="Times New Roman" w:hAnsi="Times New Roman"/>
                <w:sz w:val="18"/>
                <w:szCs w:val="18"/>
              </w:rPr>
            </w:pPr>
            <w:r>
              <w:rPr>
                <w:rFonts w:ascii="Times New Roman" w:hAnsi="Times New Roman"/>
                <w:sz w:val="18"/>
                <w:szCs w:val="18"/>
              </w:rPr>
              <w:t>参比频率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06" w:type="dxa"/>
            <w:vMerge w:val="restart"/>
            <w:noWrap w:val="0"/>
            <w:vAlign w:val="center"/>
          </w:tcPr>
          <w:p>
            <w:pPr>
              <w:jc w:val="center"/>
              <w:rPr>
                <w:rFonts w:ascii="Times New Roman" w:hAnsi="Times New Roman"/>
                <w:sz w:val="18"/>
                <w:szCs w:val="18"/>
              </w:rPr>
            </w:pPr>
            <w:r>
              <w:rPr>
                <w:rFonts w:ascii="Times New Roman" w:hAnsi="Times New Roman"/>
                <w:sz w:val="18"/>
                <w:szCs w:val="18"/>
              </w:rPr>
              <w:t xml:space="preserve">经互感器接入 </w:t>
            </w:r>
          </w:p>
        </w:tc>
        <w:tc>
          <w:tcPr>
            <w:tcW w:w="1575" w:type="dxa"/>
            <w:vMerge w:val="restart"/>
            <w:noWrap w:val="0"/>
            <w:vAlign w:val="center"/>
          </w:tcPr>
          <w:p>
            <w:pPr>
              <w:jc w:val="center"/>
              <w:rPr>
                <w:rFonts w:ascii="Times New Roman" w:hAnsi="Times New Roman"/>
                <w:sz w:val="18"/>
                <w:szCs w:val="18"/>
              </w:rPr>
            </w:pPr>
            <w:r>
              <w:rPr>
                <w:rFonts w:ascii="Times New Roman" w:hAnsi="Times New Roman"/>
                <w:sz w:val="18"/>
                <w:szCs w:val="18"/>
              </w:rPr>
              <w:t>有功：C级</w:t>
            </w:r>
          </w:p>
          <w:p>
            <w:pPr>
              <w:jc w:val="center"/>
              <w:rPr>
                <w:rFonts w:ascii="Times New Roman" w:hAnsi="Times New Roman"/>
                <w:sz w:val="18"/>
                <w:szCs w:val="18"/>
              </w:rPr>
            </w:pPr>
            <w:r>
              <w:rPr>
                <w:rFonts w:ascii="Times New Roman" w:hAnsi="Times New Roman"/>
                <w:sz w:val="18"/>
                <w:szCs w:val="18"/>
              </w:rPr>
              <w:t>无功：0.5S级</w:t>
            </w:r>
          </w:p>
        </w:tc>
        <w:tc>
          <w:tcPr>
            <w:tcW w:w="1719" w:type="dxa"/>
            <w:vMerge w:val="restart"/>
            <w:noWrap w:val="0"/>
            <w:vAlign w:val="center"/>
          </w:tcPr>
          <w:p>
            <w:pPr>
              <w:ind w:firstLine="360" w:firstLineChars="200"/>
              <w:rPr>
                <w:rFonts w:ascii="Times New Roman" w:hAnsi="Times New Roman"/>
                <w:sz w:val="18"/>
                <w:szCs w:val="18"/>
              </w:rPr>
            </w:pPr>
            <w:r>
              <w:rPr>
                <w:rFonts w:ascii="Times New Roman" w:hAnsi="Times New Roman"/>
                <w:sz w:val="18"/>
                <w:szCs w:val="18"/>
              </w:rPr>
              <w:t>3×57.7/100V</w:t>
            </w:r>
          </w:p>
          <w:p>
            <w:pPr>
              <w:jc w:val="center"/>
              <w:rPr>
                <w:rFonts w:ascii="Times New Roman" w:hAnsi="Times New Roman"/>
                <w:sz w:val="18"/>
                <w:szCs w:val="18"/>
              </w:rPr>
            </w:pPr>
            <w:r>
              <w:rPr>
                <w:rFonts w:ascii="Times New Roman" w:hAnsi="Times New Roman"/>
                <w:sz w:val="18"/>
                <w:szCs w:val="18"/>
              </w:rPr>
              <w:t>3×100V</w:t>
            </w:r>
          </w:p>
        </w:tc>
        <w:tc>
          <w:tcPr>
            <w:tcW w:w="2270" w:type="dxa"/>
            <w:noWrap w:val="0"/>
            <w:vAlign w:val="center"/>
          </w:tcPr>
          <w:p>
            <w:pPr>
              <w:jc w:val="center"/>
              <w:rPr>
                <w:rFonts w:ascii="Times New Roman" w:hAnsi="Times New Roman"/>
                <w:sz w:val="18"/>
                <w:szCs w:val="18"/>
              </w:rPr>
            </w:pPr>
            <w:r>
              <w:rPr>
                <w:rFonts w:ascii="Times New Roman" w:hAnsi="Times New Roman"/>
                <w:sz w:val="18"/>
                <w:szCs w:val="18"/>
              </w:rPr>
              <w:t>0.003-0.015(1.2) A</w:t>
            </w:r>
          </w:p>
        </w:tc>
        <w:tc>
          <w:tcPr>
            <w:tcW w:w="1539" w:type="dxa"/>
            <w:noWrap w:val="0"/>
            <w:vAlign w:val="center"/>
          </w:tcPr>
          <w:p>
            <w:pPr>
              <w:jc w:val="center"/>
              <w:rPr>
                <w:rFonts w:ascii="Times New Roman" w:hAnsi="Times New Roman"/>
                <w:sz w:val="18"/>
                <w:szCs w:val="18"/>
              </w:rPr>
            </w:pPr>
            <w:r>
              <w:rPr>
                <w:rFonts w:ascii="Times New Roman" w:hAnsi="Times New Roman"/>
                <w:sz w:val="18"/>
                <w:szCs w:val="18"/>
              </w:rPr>
              <w:t>0.3（1.2）A</w:t>
            </w:r>
          </w:p>
        </w:tc>
        <w:tc>
          <w:tcPr>
            <w:tcW w:w="1062" w:type="dxa"/>
            <w:vMerge w:val="restart"/>
            <w:noWrap w:val="0"/>
            <w:vAlign w:val="center"/>
          </w:tcPr>
          <w:p>
            <w:pPr>
              <w:jc w:val="center"/>
              <w:rPr>
                <w:rFonts w:ascii="Times New Roman" w:hAnsi="Times New Roman"/>
                <w:sz w:val="18"/>
                <w:szCs w:val="18"/>
              </w:rPr>
            </w:pPr>
            <w:r>
              <w:rPr>
                <w:rFonts w:ascii="Times New Roman" w:hAnsi="Times New Roman"/>
                <w:sz w:val="18"/>
                <w:szCs w:val="18"/>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06" w:type="dxa"/>
            <w:vMerge w:val="continue"/>
            <w:noWrap w:val="0"/>
            <w:vAlign w:val="center"/>
          </w:tcPr>
          <w:p>
            <w:pPr>
              <w:jc w:val="center"/>
              <w:rPr>
                <w:rFonts w:ascii="Times New Roman" w:hAnsi="Times New Roman"/>
                <w:sz w:val="18"/>
                <w:szCs w:val="18"/>
              </w:rPr>
            </w:pPr>
          </w:p>
        </w:tc>
        <w:tc>
          <w:tcPr>
            <w:tcW w:w="1575" w:type="dxa"/>
            <w:vMerge w:val="continue"/>
            <w:noWrap w:val="0"/>
            <w:vAlign w:val="center"/>
          </w:tcPr>
          <w:p>
            <w:pPr>
              <w:jc w:val="center"/>
              <w:rPr>
                <w:rFonts w:ascii="Times New Roman" w:hAnsi="Times New Roman"/>
                <w:sz w:val="18"/>
                <w:szCs w:val="18"/>
              </w:rPr>
            </w:pPr>
          </w:p>
        </w:tc>
        <w:tc>
          <w:tcPr>
            <w:tcW w:w="1719" w:type="dxa"/>
            <w:vMerge w:val="continue"/>
            <w:noWrap w:val="0"/>
            <w:vAlign w:val="center"/>
          </w:tcPr>
          <w:p>
            <w:pPr>
              <w:jc w:val="center"/>
              <w:rPr>
                <w:rFonts w:ascii="Times New Roman" w:hAnsi="Times New Roman"/>
                <w:sz w:val="18"/>
                <w:szCs w:val="18"/>
              </w:rPr>
            </w:pPr>
          </w:p>
        </w:tc>
        <w:tc>
          <w:tcPr>
            <w:tcW w:w="2270" w:type="dxa"/>
            <w:noWrap w:val="0"/>
            <w:vAlign w:val="center"/>
          </w:tcPr>
          <w:p>
            <w:pPr>
              <w:jc w:val="center"/>
              <w:rPr>
                <w:rFonts w:ascii="Times New Roman" w:hAnsi="Times New Roman"/>
                <w:sz w:val="18"/>
                <w:szCs w:val="18"/>
              </w:rPr>
            </w:pPr>
            <w:r>
              <w:rPr>
                <w:rFonts w:ascii="Times New Roman" w:hAnsi="Times New Roman"/>
                <w:sz w:val="18"/>
                <w:szCs w:val="18"/>
              </w:rPr>
              <w:t>0.01-0.05(10) A</w:t>
            </w:r>
          </w:p>
        </w:tc>
        <w:tc>
          <w:tcPr>
            <w:tcW w:w="1539" w:type="dxa"/>
            <w:noWrap w:val="0"/>
            <w:vAlign w:val="center"/>
          </w:tcPr>
          <w:p>
            <w:pPr>
              <w:jc w:val="center"/>
              <w:rPr>
                <w:rFonts w:ascii="Times New Roman" w:hAnsi="Times New Roman"/>
                <w:sz w:val="18"/>
                <w:szCs w:val="18"/>
              </w:rPr>
            </w:pPr>
            <w:r>
              <w:rPr>
                <w:rFonts w:ascii="Times New Roman" w:hAnsi="Times New Roman"/>
                <w:sz w:val="18"/>
                <w:szCs w:val="18"/>
              </w:rPr>
              <w:t>1（10）A</w:t>
            </w:r>
          </w:p>
        </w:tc>
        <w:tc>
          <w:tcPr>
            <w:tcW w:w="1062" w:type="dxa"/>
            <w:vMerge w:val="continue"/>
            <w:noWrap w:val="0"/>
            <w:vAlign w:val="center"/>
          </w:tcPr>
          <w:p>
            <w:pPr>
              <w:jc w:val="center"/>
              <w:rPr>
                <w:rFonts w:ascii="Times New Roman" w:hAns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06" w:type="dxa"/>
            <w:vMerge w:val="continue"/>
            <w:noWrap w:val="0"/>
            <w:vAlign w:val="center"/>
          </w:tcPr>
          <w:p>
            <w:pPr>
              <w:jc w:val="center"/>
              <w:rPr>
                <w:rFonts w:ascii="Times New Roman" w:hAnsi="Times New Roman"/>
                <w:sz w:val="18"/>
                <w:szCs w:val="18"/>
              </w:rPr>
            </w:pPr>
          </w:p>
        </w:tc>
        <w:tc>
          <w:tcPr>
            <w:tcW w:w="1575" w:type="dxa"/>
            <w:vMerge w:val="restart"/>
            <w:noWrap w:val="0"/>
            <w:vAlign w:val="center"/>
          </w:tcPr>
          <w:p>
            <w:pPr>
              <w:jc w:val="center"/>
              <w:rPr>
                <w:rFonts w:ascii="Times New Roman" w:hAnsi="Times New Roman"/>
                <w:sz w:val="18"/>
                <w:szCs w:val="18"/>
              </w:rPr>
            </w:pPr>
            <w:r>
              <w:rPr>
                <w:rFonts w:ascii="Times New Roman" w:hAnsi="Times New Roman"/>
                <w:sz w:val="18"/>
                <w:szCs w:val="18"/>
              </w:rPr>
              <w:t>有功：D级</w:t>
            </w:r>
          </w:p>
          <w:p>
            <w:pPr>
              <w:jc w:val="center"/>
              <w:rPr>
                <w:rFonts w:ascii="Times New Roman" w:hAnsi="Times New Roman"/>
                <w:sz w:val="18"/>
                <w:szCs w:val="18"/>
              </w:rPr>
            </w:pPr>
            <w:r>
              <w:rPr>
                <w:rFonts w:ascii="Times New Roman" w:hAnsi="Times New Roman"/>
                <w:sz w:val="18"/>
                <w:szCs w:val="18"/>
              </w:rPr>
              <w:t>无功：0.5S级</w:t>
            </w:r>
          </w:p>
        </w:tc>
        <w:tc>
          <w:tcPr>
            <w:tcW w:w="1719" w:type="dxa"/>
            <w:vMerge w:val="continue"/>
            <w:noWrap w:val="0"/>
            <w:vAlign w:val="center"/>
          </w:tcPr>
          <w:p>
            <w:pPr>
              <w:jc w:val="center"/>
              <w:rPr>
                <w:rFonts w:ascii="Times New Roman" w:hAnsi="Times New Roman"/>
                <w:sz w:val="18"/>
                <w:szCs w:val="18"/>
              </w:rPr>
            </w:pPr>
          </w:p>
        </w:tc>
        <w:tc>
          <w:tcPr>
            <w:tcW w:w="2270" w:type="dxa"/>
            <w:noWrap w:val="0"/>
            <w:vAlign w:val="center"/>
          </w:tcPr>
          <w:p>
            <w:pPr>
              <w:jc w:val="center"/>
              <w:rPr>
                <w:rFonts w:ascii="Times New Roman" w:hAnsi="Times New Roman"/>
                <w:sz w:val="18"/>
                <w:szCs w:val="18"/>
              </w:rPr>
            </w:pPr>
            <w:r>
              <w:rPr>
                <w:rFonts w:ascii="Times New Roman" w:hAnsi="Times New Roman"/>
                <w:sz w:val="18"/>
                <w:szCs w:val="18"/>
              </w:rPr>
              <w:t>0.003-0.015(1.2) A</w:t>
            </w:r>
          </w:p>
        </w:tc>
        <w:tc>
          <w:tcPr>
            <w:tcW w:w="1539" w:type="dxa"/>
            <w:noWrap w:val="0"/>
            <w:vAlign w:val="center"/>
          </w:tcPr>
          <w:p>
            <w:pPr>
              <w:jc w:val="center"/>
              <w:rPr>
                <w:rFonts w:ascii="Times New Roman" w:hAnsi="Times New Roman"/>
                <w:sz w:val="18"/>
                <w:szCs w:val="18"/>
              </w:rPr>
            </w:pPr>
            <w:r>
              <w:rPr>
                <w:rFonts w:ascii="Times New Roman" w:hAnsi="Times New Roman"/>
                <w:sz w:val="18"/>
                <w:szCs w:val="18"/>
              </w:rPr>
              <w:t>0.3（1.2）A</w:t>
            </w:r>
          </w:p>
        </w:tc>
        <w:tc>
          <w:tcPr>
            <w:tcW w:w="1062" w:type="dxa"/>
            <w:vMerge w:val="continue"/>
            <w:noWrap w:val="0"/>
            <w:vAlign w:val="center"/>
          </w:tcPr>
          <w:p>
            <w:pPr>
              <w:jc w:val="center"/>
              <w:rPr>
                <w:rFonts w:ascii="Times New Roman" w:hAns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06" w:type="dxa"/>
            <w:vMerge w:val="continue"/>
            <w:noWrap w:val="0"/>
            <w:vAlign w:val="center"/>
          </w:tcPr>
          <w:p>
            <w:pPr>
              <w:jc w:val="center"/>
              <w:rPr>
                <w:rFonts w:ascii="Times New Roman" w:hAnsi="Times New Roman"/>
                <w:sz w:val="18"/>
                <w:szCs w:val="18"/>
              </w:rPr>
            </w:pPr>
          </w:p>
        </w:tc>
        <w:tc>
          <w:tcPr>
            <w:tcW w:w="1575" w:type="dxa"/>
            <w:vMerge w:val="continue"/>
            <w:noWrap w:val="0"/>
            <w:vAlign w:val="center"/>
          </w:tcPr>
          <w:p>
            <w:pPr>
              <w:jc w:val="center"/>
              <w:rPr>
                <w:rFonts w:ascii="Times New Roman" w:hAnsi="Times New Roman"/>
                <w:sz w:val="18"/>
                <w:szCs w:val="18"/>
              </w:rPr>
            </w:pPr>
          </w:p>
        </w:tc>
        <w:tc>
          <w:tcPr>
            <w:tcW w:w="1719" w:type="dxa"/>
            <w:vMerge w:val="continue"/>
            <w:noWrap w:val="0"/>
            <w:vAlign w:val="center"/>
          </w:tcPr>
          <w:p>
            <w:pPr>
              <w:jc w:val="center"/>
              <w:rPr>
                <w:rFonts w:ascii="Times New Roman" w:hAnsi="Times New Roman"/>
                <w:sz w:val="18"/>
                <w:szCs w:val="18"/>
              </w:rPr>
            </w:pPr>
          </w:p>
        </w:tc>
        <w:tc>
          <w:tcPr>
            <w:tcW w:w="2270" w:type="dxa"/>
            <w:noWrap w:val="0"/>
            <w:vAlign w:val="center"/>
          </w:tcPr>
          <w:p>
            <w:pPr>
              <w:jc w:val="center"/>
              <w:rPr>
                <w:rFonts w:ascii="Times New Roman" w:hAnsi="Times New Roman"/>
                <w:sz w:val="18"/>
                <w:szCs w:val="18"/>
              </w:rPr>
            </w:pPr>
            <w:r>
              <w:rPr>
                <w:rFonts w:ascii="Times New Roman" w:hAnsi="Times New Roman"/>
                <w:sz w:val="18"/>
                <w:szCs w:val="18"/>
              </w:rPr>
              <w:t>0.01-0.05(10) A</w:t>
            </w:r>
          </w:p>
        </w:tc>
        <w:tc>
          <w:tcPr>
            <w:tcW w:w="1539" w:type="dxa"/>
            <w:noWrap w:val="0"/>
            <w:vAlign w:val="center"/>
          </w:tcPr>
          <w:p>
            <w:pPr>
              <w:jc w:val="center"/>
              <w:rPr>
                <w:rFonts w:ascii="Times New Roman" w:hAnsi="Times New Roman"/>
                <w:sz w:val="18"/>
                <w:szCs w:val="18"/>
              </w:rPr>
            </w:pPr>
            <w:r>
              <w:rPr>
                <w:rFonts w:ascii="Times New Roman" w:hAnsi="Times New Roman"/>
                <w:sz w:val="18"/>
                <w:szCs w:val="18"/>
              </w:rPr>
              <w:t>1（10）A</w:t>
            </w:r>
          </w:p>
        </w:tc>
        <w:tc>
          <w:tcPr>
            <w:tcW w:w="1062" w:type="dxa"/>
            <w:vMerge w:val="continue"/>
            <w:noWrap w:val="0"/>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06" w:type="dxa"/>
            <w:vMerge w:val="continue"/>
            <w:noWrap w:val="0"/>
            <w:vAlign w:val="center"/>
          </w:tcPr>
          <w:p>
            <w:pPr>
              <w:jc w:val="center"/>
              <w:rPr>
                <w:rFonts w:ascii="Times New Roman" w:hAnsi="Times New Roman"/>
                <w:sz w:val="18"/>
                <w:szCs w:val="18"/>
              </w:rPr>
            </w:pPr>
          </w:p>
        </w:tc>
        <w:tc>
          <w:tcPr>
            <w:tcW w:w="1575" w:type="dxa"/>
            <w:vMerge w:val="restart"/>
            <w:noWrap w:val="0"/>
            <w:vAlign w:val="center"/>
          </w:tcPr>
          <w:p>
            <w:pPr>
              <w:jc w:val="center"/>
              <w:rPr>
                <w:rFonts w:ascii="Times New Roman" w:hAnsi="Times New Roman"/>
                <w:sz w:val="18"/>
                <w:szCs w:val="18"/>
              </w:rPr>
            </w:pPr>
            <w:r>
              <w:rPr>
                <w:rFonts w:ascii="Times New Roman" w:hAnsi="Times New Roman"/>
                <w:sz w:val="18"/>
                <w:szCs w:val="18"/>
              </w:rPr>
              <w:t>有功：E级</w:t>
            </w:r>
          </w:p>
          <w:p>
            <w:pPr>
              <w:jc w:val="center"/>
              <w:rPr>
                <w:rFonts w:ascii="Times New Roman" w:hAnsi="Times New Roman"/>
                <w:sz w:val="18"/>
                <w:szCs w:val="18"/>
              </w:rPr>
            </w:pPr>
            <w:r>
              <w:rPr>
                <w:rFonts w:ascii="Times New Roman" w:hAnsi="Times New Roman"/>
                <w:sz w:val="18"/>
                <w:szCs w:val="18"/>
              </w:rPr>
              <w:t>无功：0.5S级</w:t>
            </w:r>
          </w:p>
        </w:tc>
        <w:tc>
          <w:tcPr>
            <w:tcW w:w="1719" w:type="dxa"/>
            <w:vMerge w:val="continue"/>
            <w:noWrap w:val="0"/>
            <w:vAlign w:val="center"/>
          </w:tcPr>
          <w:p>
            <w:pPr>
              <w:jc w:val="center"/>
              <w:rPr>
                <w:rFonts w:ascii="Times New Roman" w:hAnsi="Times New Roman"/>
                <w:sz w:val="18"/>
                <w:szCs w:val="18"/>
              </w:rPr>
            </w:pPr>
          </w:p>
        </w:tc>
        <w:tc>
          <w:tcPr>
            <w:tcW w:w="2270" w:type="dxa"/>
            <w:noWrap w:val="0"/>
            <w:vAlign w:val="center"/>
          </w:tcPr>
          <w:p>
            <w:pPr>
              <w:jc w:val="center"/>
              <w:rPr>
                <w:rFonts w:ascii="Times New Roman" w:hAnsi="Times New Roman"/>
                <w:sz w:val="18"/>
                <w:szCs w:val="18"/>
              </w:rPr>
            </w:pPr>
            <w:r>
              <w:rPr>
                <w:rFonts w:ascii="Times New Roman" w:hAnsi="Times New Roman"/>
                <w:sz w:val="18"/>
                <w:szCs w:val="18"/>
              </w:rPr>
              <w:t>0.003-0.015(1.2) A</w:t>
            </w:r>
          </w:p>
        </w:tc>
        <w:tc>
          <w:tcPr>
            <w:tcW w:w="1539" w:type="dxa"/>
            <w:noWrap w:val="0"/>
            <w:vAlign w:val="center"/>
          </w:tcPr>
          <w:p>
            <w:pPr>
              <w:jc w:val="center"/>
              <w:rPr>
                <w:rFonts w:ascii="Times New Roman" w:hAnsi="Times New Roman"/>
                <w:sz w:val="18"/>
                <w:szCs w:val="18"/>
              </w:rPr>
            </w:pPr>
            <w:r>
              <w:rPr>
                <w:rFonts w:ascii="Times New Roman" w:hAnsi="Times New Roman"/>
                <w:sz w:val="18"/>
                <w:szCs w:val="18"/>
              </w:rPr>
              <w:t>0.3（1.2）A</w:t>
            </w:r>
          </w:p>
        </w:tc>
        <w:tc>
          <w:tcPr>
            <w:tcW w:w="1062" w:type="dxa"/>
            <w:vMerge w:val="continue"/>
            <w:noWrap w:val="0"/>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406" w:type="dxa"/>
            <w:vMerge w:val="continue"/>
            <w:noWrap w:val="0"/>
            <w:vAlign w:val="center"/>
          </w:tcPr>
          <w:p>
            <w:pPr>
              <w:jc w:val="center"/>
              <w:rPr>
                <w:rFonts w:ascii="Times New Roman" w:hAnsi="Times New Roman"/>
                <w:sz w:val="18"/>
                <w:szCs w:val="18"/>
              </w:rPr>
            </w:pPr>
          </w:p>
        </w:tc>
        <w:tc>
          <w:tcPr>
            <w:tcW w:w="1575" w:type="dxa"/>
            <w:vMerge w:val="continue"/>
            <w:noWrap w:val="0"/>
            <w:vAlign w:val="center"/>
          </w:tcPr>
          <w:p>
            <w:pPr>
              <w:jc w:val="center"/>
              <w:rPr>
                <w:rFonts w:ascii="Times New Roman" w:hAnsi="Times New Roman"/>
                <w:sz w:val="18"/>
                <w:szCs w:val="18"/>
              </w:rPr>
            </w:pPr>
          </w:p>
        </w:tc>
        <w:tc>
          <w:tcPr>
            <w:tcW w:w="1719" w:type="dxa"/>
            <w:vMerge w:val="continue"/>
            <w:noWrap w:val="0"/>
            <w:vAlign w:val="center"/>
          </w:tcPr>
          <w:p>
            <w:pPr>
              <w:jc w:val="center"/>
              <w:rPr>
                <w:rFonts w:ascii="Times New Roman" w:hAnsi="Times New Roman"/>
                <w:sz w:val="18"/>
                <w:szCs w:val="18"/>
              </w:rPr>
            </w:pPr>
          </w:p>
        </w:tc>
        <w:tc>
          <w:tcPr>
            <w:tcW w:w="2270" w:type="dxa"/>
            <w:noWrap w:val="0"/>
            <w:vAlign w:val="center"/>
          </w:tcPr>
          <w:p>
            <w:pPr>
              <w:jc w:val="center"/>
              <w:rPr>
                <w:rFonts w:ascii="Times New Roman" w:hAnsi="Times New Roman"/>
                <w:sz w:val="18"/>
                <w:szCs w:val="18"/>
              </w:rPr>
            </w:pPr>
            <w:r>
              <w:rPr>
                <w:rFonts w:ascii="Times New Roman" w:hAnsi="Times New Roman"/>
                <w:sz w:val="18"/>
                <w:szCs w:val="18"/>
              </w:rPr>
              <w:t>0.01-0.05(10) A</w:t>
            </w:r>
          </w:p>
        </w:tc>
        <w:tc>
          <w:tcPr>
            <w:tcW w:w="1539" w:type="dxa"/>
            <w:noWrap w:val="0"/>
            <w:vAlign w:val="center"/>
          </w:tcPr>
          <w:p>
            <w:pPr>
              <w:jc w:val="center"/>
              <w:rPr>
                <w:rFonts w:ascii="Times New Roman" w:hAnsi="Times New Roman"/>
                <w:sz w:val="18"/>
                <w:szCs w:val="18"/>
              </w:rPr>
            </w:pPr>
            <w:r>
              <w:rPr>
                <w:rFonts w:ascii="Times New Roman" w:hAnsi="Times New Roman"/>
                <w:sz w:val="18"/>
                <w:szCs w:val="18"/>
              </w:rPr>
              <w:t>1（10）A</w:t>
            </w:r>
          </w:p>
        </w:tc>
        <w:tc>
          <w:tcPr>
            <w:tcW w:w="1062" w:type="dxa"/>
            <w:vMerge w:val="continue"/>
            <w:noWrap w:val="0"/>
            <w:vAlign w:val="center"/>
          </w:tcPr>
          <w:p>
            <w:pPr>
              <w:jc w:val="center"/>
              <w:rPr>
                <w:sz w:val="18"/>
                <w:szCs w:val="18"/>
              </w:rPr>
            </w:pPr>
          </w:p>
        </w:tc>
      </w:tr>
    </w:tbl>
    <w:p>
      <w:pPr>
        <w:ind w:firstLine="420" w:firstLineChars="200"/>
        <w:rPr>
          <w:rFonts w:hint="eastAsia"/>
          <w:kern w:val="44"/>
          <w:shd w:val="clear" w:color="auto" w:fill="FFFFFF"/>
        </w:rPr>
      </w:pPr>
    </w:p>
    <w:p>
      <w:pPr>
        <w:pStyle w:val="55"/>
        <w:tabs>
          <w:tab w:val="clear" w:pos="420"/>
          <w:tab w:val="clear" w:pos="525"/>
        </w:tabs>
        <w:rPr>
          <w:kern w:val="44"/>
          <w:shd w:val="clear" w:color="auto" w:fill="FFFFFF"/>
        </w:rPr>
      </w:pPr>
      <w:bookmarkStart w:id="542" w:name="_Toc65872542"/>
      <w:bookmarkStart w:id="543" w:name="_Toc65871949"/>
      <w:bookmarkStart w:id="544" w:name="_Toc125014798"/>
      <w:bookmarkStart w:id="545" w:name="_Toc65872187"/>
      <w:r>
        <w:rPr>
          <w:kern w:val="44"/>
          <w:shd w:val="clear" w:color="auto" w:fill="FFFFFF"/>
        </w:rPr>
        <w:t>脉冲常数</w:t>
      </w:r>
      <w:bookmarkEnd w:id="535"/>
      <w:bookmarkEnd w:id="536"/>
      <w:bookmarkEnd w:id="537"/>
      <w:bookmarkEnd w:id="542"/>
      <w:bookmarkEnd w:id="543"/>
      <w:bookmarkEnd w:id="544"/>
      <w:bookmarkEnd w:id="545"/>
      <w:r>
        <w:rPr>
          <w:kern w:val="44"/>
          <w:shd w:val="clear" w:color="auto" w:fill="FFFFFF"/>
        </w:rPr>
        <w:t xml:space="preserve"> </w:t>
      </w:r>
    </w:p>
    <w:p>
      <w:pPr>
        <w:ind w:firstLine="315" w:firstLineChars="150"/>
        <w:rPr>
          <w:szCs w:val="21"/>
        </w:rPr>
      </w:pPr>
      <w:r>
        <w:rPr>
          <w:rFonts w:hAnsi="宋体"/>
          <w:szCs w:val="21"/>
        </w:rPr>
        <w:t>电能表根据不同规格推荐常数如表</w:t>
      </w:r>
      <w:r>
        <w:rPr>
          <w:szCs w:val="21"/>
        </w:rPr>
        <w:t>2</w:t>
      </w:r>
      <w:r>
        <w:rPr>
          <w:rFonts w:hAnsi="宋体"/>
          <w:szCs w:val="21"/>
        </w:rPr>
        <w:t>。</w:t>
      </w:r>
    </w:p>
    <w:p>
      <w:pPr>
        <w:pStyle w:val="57"/>
        <w:tabs>
          <w:tab w:val="left" w:pos="360"/>
          <w:tab w:val="clear" w:pos="420"/>
        </w:tabs>
        <w:ind w:left="2" w:leftChars="-135" w:hanging="285" w:hangingChars="135"/>
      </w:pPr>
      <w:bookmarkStart w:id="546" w:name="_Toc65872006"/>
      <w:bookmarkStart w:id="547" w:name="_Toc65872244"/>
      <w:bookmarkStart w:id="548" w:name="_Toc65872599"/>
      <w:r>
        <w:t>推荐常数</w:t>
      </w:r>
      <w:bookmarkEnd w:id="546"/>
      <w:bookmarkEnd w:id="547"/>
      <w:bookmarkEnd w:id="548"/>
    </w:p>
    <w:tbl>
      <w:tblPr>
        <w:tblStyle w:val="23"/>
        <w:tblW w:w="934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945"/>
        <w:gridCol w:w="1987"/>
        <w:gridCol w:w="1792"/>
        <w:gridCol w:w="1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826" w:type="dxa"/>
            <w:noWrap w:val="0"/>
            <w:vAlign w:val="center"/>
          </w:tcPr>
          <w:p>
            <w:pPr>
              <w:jc w:val="center"/>
              <w:rPr>
                <w:rFonts w:ascii="Times New Roman" w:hAnsi="Times New Roman"/>
                <w:sz w:val="18"/>
                <w:szCs w:val="18"/>
              </w:rPr>
            </w:pPr>
            <w:r>
              <w:rPr>
                <w:rFonts w:ascii="Times New Roman" w:hAnsi="Times New Roman"/>
                <w:sz w:val="18"/>
                <w:szCs w:val="18"/>
              </w:rPr>
              <w:t>接线方式</w:t>
            </w:r>
          </w:p>
        </w:tc>
        <w:tc>
          <w:tcPr>
            <w:tcW w:w="1945" w:type="dxa"/>
            <w:noWrap w:val="0"/>
            <w:vAlign w:val="center"/>
          </w:tcPr>
          <w:p>
            <w:pPr>
              <w:jc w:val="center"/>
              <w:rPr>
                <w:rFonts w:ascii="Times New Roman" w:hAnsi="Times New Roman"/>
                <w:sz w:val="18"/>
                <w:szCs w:val="18"/>
              </w:rPr>
            </w:pPr>
            <w:r>
              <w:rPr>
                <w:rFonts w:ascii="Times New Roman" w:hAnsi="Times New Roman"/>
                <w:sz w:val="18"/>
                <w:szCs w:val="18"/>
              </w:rPr>
              <w:t>电压</w:t>
            </w:r>
            <w:r>
              <w:rPr>
                <w:rFonts w:hint="eastAsia" w:ascii="Times New Roman" w:hAnsi="Times New Roman"/>
                <w:sz w:val="18"/>
                <w:szCs w:val="18"/>
              </w:rPr>
              <w:t>（</w:t>
            </w:r>
            <w:r>
              <w:rPr>
                <w:rFonts w:ascii="Times New Roman" w:hAnsi="Times New Roman"/>
                <w:sz w:val="18"/>
                <w:szCs w:val="18"/>
              </w:rPr>
              <w:t>V</w:t>
            </w:r>
            <w:r>
              <w:rPr>
                <w:rFonts w:hint="eastAsia" w:ascii="Times New Roman" w:hAnsi="Times New Roman"/>
                <w:sz w:val="18"/>
                <w:szCs w:val="18"/>
              </w:rPr>
              <w:t>）</w:t>
            </w:r>
          </w:p>
        </w:tc>
        <w:tc>
          <w:tcPr>
            <w:tcW w:w="1987" w:type="dxa"/>
            <w:noWrap w:val="0"/>
            <w:vAlign w:val="center"/>
          </w:tcPr>
          <w:p>
            <w:pPr>
              <w:jc w:val="center"/>
              <w:rPr>
                <w:rFonts w:ascii="Times New Roman" w:hAnsi="Times New Roman"/>
                <w:sz w:val="18"/>
                <w:szCs w:val="18"/>
              </w:rPr>
            </w:pPr>
            <w:r>
              <w:rPr>
                <w:rFonts w:ascii="Times New Roman" w:hAnsi="Times New Roman"/>
                <w:sz w:val="18"/>
                <w:szCs w:val="18"/>
              </w:rPr>
              <w:t>最大电流（A）</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推荐有功、无功脉冲常数</w:t>
            </w:r>
            <w:r>
              <w:rPr>
                <w:rFonts w:hint="eastAsia" w:ascii="Times New Roman" w:hAnsi="Times New Roman"/>
                <w:sz w:val="18"/>
                <w:szCs w:val="18"/>
              </w:rPr>
              <w:t>（</w:t>
            </w:r>
            <w:r>
              <w:rPr>
                <w:rFonts w:ascii="Times New Roman" w:hAnsi="Times New Roman"/>
                <w:sz w:val="18"/>
                <w:szCs w:val="18"/>
              </w:rPr>
              <w:t>imp/kWh、imp/kvarh</w:t>
            </w:r>
            <w:r>
              <w:rPr>
                <w:rFonts w:hint="eastAsia" w:ascii="Times New Roman" w:hAnsi="Times New Roman"/>
                <w:sz w:val="18"/>
                <w:szCs w:val="18"/>
              </w:rPr>
              <w:t>）</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推荐谐波脉冲常数</w:t>
            </w:r>
            <w:r>
              <w:rPr>
                <w:rFonts w:hint="eastAsia" w:ascii="Times New Roman" w:hAnsi="Times New Roman"/>
                <w:sz w:val="18"/>
                <w:szCs w:val="18"/>
              </w:rPr>
              <w:t>（</w:t>
            </w:r>
            <w:r>
              <w:rPr>
                <w:rFonts w:ascii="Times New Roman" w:hAnsi="Times New Roman"/>
                <w:sz w:val="18"/>
                <w:szCs w:val="18"/>
              </w:rPr>
              <w:t>imp/kWh</w:t>
            </w:r>
            <w:r>
              <w:rPr>
                <w:rFonts w:hint="eastAsia" w:ascii="Times New Roman" w:hAnsi="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826" w:type="dxa"/>
            <w:vMerge w:val="restart"/>
            <w:noWrap w:val="0"/>
            <w:vAlign w:val="center"/>
          </w:tcPr>
          <w:p>
            <w:pPr>
              <w:jc w:val="center"/>
              <w:rPr>
                <w:rFonts w:ascii="Times New Roman" w:hAnsi="Times New Roman"/>
                <w:sz w:val="18"/>
                <w:szCs w:val="18"/>
              </w:rPr>
            </w:pPr>
            <w:r>
              <w:rPr>
                <w:rFonts w:ascii="Times New Roman" w:hAnsi="Times New Roman"/>
                <w:sz w:val="18"/>
                <w:szCs w:val="18"/>
              </w:rPr>
              <w:t>经互感器接入</w:t>
            </w:r>
          </w:p>
        </w:tc>
        <w:tc>
          <w:tcPr>
            <w:tcW w:w="1945" w:type="dxa"/>
            <w:vMerge w:val="restart"/>
            <w:noWrap w:val="0"/>
            <w:vAlign w:val="center"/>
          </w:tcPr>
          <w:p>
            <w:pPr>
              <w:jc w:val="center"/>
              <w:rPr>
                <w:rFonts w:ascii="Times New Roman" w:hAnsi="Times New Roman"/>
                <w:sz w:val="18"/>
                <w:szCs w:val="18"/>
              </w:rPr>
            </w:pPr>
            <w:r>
              <w:rPr>
                <w:rFonts w:ascii="Times New Roman" w:hAnsi="Times New Roman"/>
                <w:sz w:val="18"/>
                <w:szCs w:val="18"/>
              </w:rPr>
              <w:t>3×57.7/100</w:t>
            </w:r>
          </w:p>
        </w:tc>
        <w:tc>
          <w:tcPr>
            <w:tcW w:w="1987" w:type="dxa"/>
            <w:noWrap w:val="0"/>
            <w:vAlign w:val="center"/>
          </w:tcPr>
          <w:p>
            <w:pPr>
              <w:jc w:val="center"/>
              <w:rPr>
                <w:rFonts w:ascii="Times New Roman" w:hAnsi="Times New Roman"/>
                <w:sz w:val="18"/>
                <w:szCs w:val="18"/>
              </w:rPr>
            </w:pPr>
            <w:r>
              <w:rPr>
                <w:rFonts w:ascii="Times New Roman" w:hAnsi="Times New Roman"/>
                <w:sz w:val="18"/>
                <w:szCs w:val="18"/>
              </w:rPr>
              <w:t>10</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20000</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400000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826" w:type="dxa"/>
            <w:vMerge w:val="continue"/>
            <w:noWrap w:val="0"/>
            <w:vAlign w:val="center"/>
          </w:tcPr>
          <w:p>
            <w:pPr>
              <w:jc w:val="center"/>
              <w:rPr>
                <w:rFonts w:ascii="Times New Roman" w:hAnsi="Times New Roman"/>
                <w:sz w:val="18"/>
                <w:szCs w:val="18"/>
              </w:rPr>
            </w:pPr>
          </w:p>
        </w:tc>
        <w:tc>
          <w:tcPr>
            <w:tcW w:w="1945" w:type="dxa"/>
            <w:vMerge w:val="continue"/>
            <w:noWrap w:val="0"/>
            <w:vAlign w:val="center"/>
          </w:tcPr>
          <w:p>
            <w:pPr>
              <w:jc w:val="center"/>
              <w:rPr>
                <w:rFonts w:ascii="Times New Roman" w:hAnsi="Times New Roman"/>
                <w:sz w:val="18"/>
                <w:szCs w:val="18"/>
              </w:rPr>
            </w:pPr>
          </w:p>
        </w:tc>
        <w:tc>
          <w:tcPr>
            <w:tcW w:w="1987" w:type="dxa"/>
            <w:noWrap w:val="0"/>
            <w:vAlign w:val="center"/>
          </w:tcPr>
          <w:p>
            <w:pPr>
              <w:jc w:val="center"/>
              <w:rPr>
                <w:rFonts w:ascii="Times New Roman" w:hAnsi="Times New Roman"/>
                <w:sz w:val="18"/>
                <w:szCs w:val="18"/>
              </w:rPr>
            </w:pPr>
            <w:r>
              <w:rPr>
                <w:rFonts w:ascii="Times New Roman" w:hAnsi="Times New Roman"/>
                <w:sz w:val="18"/>
                <w:szCs w:val="18"/>
              </w:rPr>
              <w:t xml:space="preserve">1.2 </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150000</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826" w:type="dxa"/>
            <w:vMerge w:val="continue"/>
            <w:noWrap w:val="0"/>
            <w:vAlign w:val="center"/>
          </w:tcPr>
          <w:p>
            <w:pPr>
              <w:jc w:val="center"/>
              <w:rPr>
                <w:rFonts w:ascii="Times New Roman" w:hAnsi="Times New Roman"/>
                <w:sz w:val="18"/>
                <w:szCs w:val="18"/>
              </w:rPr>
            </w:pPr>
          </w:p>
        </w:tc>
        <w:tc>
          <w:tcPr>
            <w:tcW w:w="1945" w:type="dxa"/>
            <w:vMerge w:val="restart"/>
            <w:noWrap w:val="0"/>
            <w:vAlign w:val="center"/>
          </w:tcPr>
          <w:p>
            <w:pPr>
              <w:jc w:val="center"/>
              <w:rPr>
                <w:rFonts w:ascii="Times New Roman" w:hAnsi="Times New Roman"/>
                <w:sz w:val="18"/>
                <w:szCs w:val="18"/>
              </w:rPr>
            </w:pPr>
            <w:r>
              <w:rPr>
                <w:rFonts w:ascii="Times New Roman" w:hAnsi="Times New Roman"/>
                <w:sz w:val="18"/>
                <w:szCs w:val="18"/>
              </w:rPr>
              <w:t>3×100</w:t>
            </w:r>
          </w:p>
        </w:tc>
        <w:tc>
          <w:tcPr>
            <w:tcW w:w="1987" w:type="dxa"/>
            <w:noWrap w:val="0"/>
            <w:vAlign w:val="center"/>
          </w:tcPr>
          <w:p>
            <w:pPr>
              <w:jc w:val="center"/>
              <w:rPr>
                <w:rFonts w:ascii="Times New Roman" w:hAnsi="Times New Roman"/>
                <w:sz w:val="18"/>
                <w:szCs w:val="18"/>
              </w:rPr>
            </w:pPr>
            <w:r>
              <w:rPr>
                <w:rFonts w:ascii="Times New Roman" w:hAnsi="Times New Roman"/>
                <w:sz w:val="18"/>
                <w:szCs w:val="18"/>
              </w:rPr>
              <w:t>10</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20000</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400000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826" w:type="dxa"/>
            <w:vMerge w:val="continue"/>
            <w:noWrap w:val="0"/>
            <w:vAlign w:val="center"/>
          </w:tcPr>
          <w:p>
            <w:pPr>
              <w:jc w:val="center"/>
              <w:rPr>
                <w:rFonts w:ascii="Times New Roman" w:hAnsi="Times New Roman"/>
                <w:sz w:val="18"/>
                <w:szCs w:val="18"/>
              </w:rPr>
            </w:pPr>
          </w:p>
        </w:tc>
        <w:tc>
          <w:tcPr>
            <w:tcW w:w="1945" w:type="dxa"/>
            <w:vMerge w:val="continue"/>
            <w:noWrap w:val="0"/>
            <w:vAlign w:val="center"/>
          </w:tcPr>
          <w:p>
            <w:pPr>
              <w:jc w:val="center"/>
              <w:rPr>
                <w:rFonts w:ascii="Times New Roman" w:hAnsi="Times New Roman"/>
                <w:sz w:val="18"/>
                <w:szCs w:val="18"/>
              </w:rPr>
            </w:pPr>
          </w:p>
        </w:tc>
        <w:tc>
          <w:tcPr>
            <w:tcW w:w="1987" w:type="dxa"/>
            <w:noWrap w:val="0"/>
            <w:vAlign w:val="center"/>
          </w:tcPr>
          <w:p>
            <w:pPr>
              <w:jc w:val="center"/>
              <w:rPr>
                <w:rFonts w:ascii="Times New Roman" w:hAnsi="Times New Roman"/>
                <w:sz w:val="18"/>
                <w:szCs w:val="18"/>
              </w:rPr>
            </w:pPr>
            <w:r>
              <w:rPr>
                <w:rFonts w:ascii="Times New Roman" w:hAnsi="Times New Roman"/>
                <w:sz w:val="18"/>
                <w:szCs w:val="18"/>
              </w:rPr>
              <w:t xml:space="preserve">1.2 </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150000</w:t>
            </w:r>
          </w:p>
        </w:tc>
        <w:tc>
          <w:tcPr>
            <w:tcW w:w="1792" w:type="dxa"/>
            <w:noWrap w:val="0"/>
            <w:vAlign w:val="center"/>
          </w:tcPr>
          <w:p>
            <w:pPr>
              <w:jc w:val="center"/>
              <w:rPr>
                <w:rFonts w:ascii="Times New Roman" w:hAnsi="Times New Roman"/>
                <w:sz w:val="18"/>
                <w:szCs w:val="18"/>
              </w:rPr>
            </w:pPr>
            <w:r>
              <w:rPr>
                <w:rFonts w:ascii="Times New Roman" w:hAnsi="Times New Roman"/>
                <w:sz w:val="18"/>
                <w:szCs w:val="18"/>
              </w:rPr>
              <w:t>3000000</w:t>
            </w:r>
          </w:p>
        </w:tc>
      </w:tr>
    </w:tbl>
    <w:p>
      <w:pPr>
        <w:pStyle w:val="55"/>
        <w:tabs>
          <w:tab w:val="clear" w:pos="420"/>
          <w:tab w:val="clear" w:pos="525"/>
        </w:tabs>
        <w:rPr>
          <w:kern w:val="44"/>
          <w:shd w:val="clear" w:color="auto" w:fill="FFFFFF"/>
        </w:rPr>
      </w:pPr>
      <w:bookmarkStart w:id="549" w:name="_Toc125014799"/>
      <w:bookmarkStart w:id="550" w:name="_Toc271550698"/>
      <w:bookmarkStart w:id="551" w:name="_Toc414373166"/>
      <w:bookmarkStart w:id="552" w:name="_Toc395780082"/>
      <w:bookmarkStart w:id="553" w:name="_Toc31034"/>
      <w:bookmarkStart w:id="554" w:name="_Toc271531131"/>
      <w:bookmarkStart w:id="555" w:name="_Toc65871950"/>
      <w:bookmarkStart w:id="556" w:name="_Toc271532359"/>
      <w:bookmarkStart w:id="557" w:name="_Toc65872188"/>
      <w:bookmarkStart w:id="558" w:name="_Toc65872543"/>
      <w:bookmarkStart w:id="559" w:name="_Toc271549410"/>
      <w:r>
        <w:rPr>
          <w:kern w:val="44"/>
          <w:shd w:val="clear" w:color="auto" w:fill="FFFFFF"/>
        </w:rPr>
        <w:t>环境条件</w:t>
      </w:r>
      <w:bookmarkEnd w:id="549"/>
      <w:bookmarkEnd w:id="550"/>
      <w:bookmarkEnd w:id="551"/>
      <w:bookmarkEnd w:id="552"/>
      <w:bookmarkEnd w:id="553"/>
      <w:bookmarkEnd w:id="554"/>
      <w:bookmarkEnd w:id="555"/>
      <w:bookmarkEnd w:id="556"/>
      <w:bookmarkEnd w:id="557"/>
      <w:bookmarkEnd w:id="558"/>
      <w:bookmarkEnd w:id="559"/>
    </w:p>
    <w:p>
      <w:pPr>
        <w:pStyle w:val="58"/>
        <w:tabs>
          <w:tab w:val="clear" w:pos="420"/>
          <w:tab w:val="clear" w:pos="525"/>
        </w:tabs>
        <w:spacing w:before="156" w:after="156"/>
        <w:rPr>
          <w:kern w:val="44"/>
          <w:shd w:val="clear" w:color="auto" w:fill="FFFFFF"/>
        </w:rPr>
      </w:pPr>
      <w:bookmarkStart w:id="560" w:name="_Toc271531132"/>
      <w:bookmarkStart w:id="561" w:name="_Toc395780083"/>
      <w:bookmarkStart w:id="562" w:name="_Toc414373167"/>
      <w:bookmarkStart w:id="563" w:name="_Toc271532360"/>
      <w:bookmarkStart w:id="564" w:name="_Toc26286"/>
      <w:r>
        <w:rPr>
          <w:rFonts w:hint="eastAsia"/>
          <w:kern w:val="44"/>
          <w:shd w:val="clear" w:color="auto" w:fill="FFFFFF"/>
        </w:rPr>
        <w:t xml:space="preserve"> </w:t>
      </w:r>
      <w:r>
        <w:rPr>
          <w:kern w:val="44"/>
          <w:shd w:val="clear" w:color="auto" w:fill="FFFFFF"/>
        </w:rPr>
        <w:t>参比</w:t>
      </w:r>
      <w:r>
        <w:rPr>
          <w:rFonts w:hint="eastAsia"/>
          <w:kern w:val="44"/>
          <w:shd w:val="clear" w:color="auto" w:fill="FFFFFF"/>
        </w:rPr>
        <w:t>条件</w:t>
      </w:r>
      <w:bookmarkEnd w:id="560"/>
      <w:bookmarkEnd w:id="561"/>
      <w:bookmarkEnd w:id="562"/>
      <w:bookmarkEnd w:id="563"/>
      <w:bookmarkEnd w:id="564"/>
    </w:p>
    <w:p>
      <w:pPr>
        <w:topLinePunct/>
        <w:ind w:firstLine="420" w:firstLineChars="200"/>
        <w:rPr>
          <w:rFonts w:hAnsi="宋体"/>
          <w:szCs w:val="21"/>
        </w:rPr>
      </w:pPr>
      <w:r>
        <w:rPr>
          <w:rFonts w:hint="eastAsia" w:hAnsi="宋体"/>
          <w:szCs w:val="21"/>
        </w:rPr>
        <w:t>电能表的</w:t>
      </w:r>
      <w:r>
        <w:rPr>
          <w:rFonts w:hAnsi="宋体"/>
          <w:szCs w:val="21"/>
        </w:rPr>
        <w:t>参比</w:t>
      </w:r>
      <w:r>
        <w:rPr>
          <w:rFonts w:hint="eastAsia" w:hAnsi="宋体"/>
          <w:szCs w:val="21"/>
        </w:rPr>
        <w:t>条件见表3</w:t>
      </w:r>
      <w:r>
        <w:rPr>
          <w:rFonts w:hAnsi="宋体"/>
          <w:szCs w:val="21"/>
        </w:rPr>
        <w:t>。</w:t>
      </w:r>
    </w:p>
    <w:p>
      <w:pPr>
        <w:pStyle w:val="57"/>
        <w:tabs>
          <w:tab w:val="left" w:pos="360"/>
          <w:tab w:val="clear" w:pos="420"/>
        </w:tabs>
        <w:ind w:left="2" w:leftChars="-135" w:hanging="285" w:hangingChars="135"/>
      </w:pPr>
      <w:bookmarkStart w:id="565" w:name="_Toc502239550"/>
      <w:bookmarkStart w:id="566" w:name="_Toc502907802"/>
      <w:bookmarkStart w:id="567" w:name="_Toc484960608"/>
      <w:bookmarkStart w:id="568" w:name="_Toc502843215"/>
      <w:bookmarkStart w:id="569" w:name="_Toc65872007"/>
      <w:bookmarkStart w:id="570" w:name="_Toc65872600"/>
      <w:bookmarkStart w:id="571" w:name="_Toc514914823"/>
      <w:bookmarkStart w:id="572" w:name="_Toc484960852"/>
      <w:bookmarkStart w:id="573" w:name="_Toc16666098"/>
      <w:bookmarkStart w:id="574" w:name="_Toc504643095"/>
      <w:bookmarkStart w:id="575" w:name="_Toc500406839"/>
      <w:bookmarkStart w:id="576" w:name="_Toc65872245"/>
      <w:bookmarkStart w:id="577" w:name="_Toc502843046"/>
      <w:bookmarkStart w:id="578" w:name="_Toc485196829"/>
      <w:bookmarkStart w:id="579" w:name="_Toc514155188"/>
      <w:bookmarkStart w:id="580" w:name="_Toc416177158"/>
      <w:r>
        <w:rPr>
          <w:rFonts w:hint="eastAsia"/>
        </w:rPr>
        <w:t>参比条件</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1" w:type="dxa"/>
          <w:bottom w:w="0" w:type="dxa"/>
          <w:right w:w="71" w:type="dxa"/>
        </w:tblCellMar>
      </w:tblPr>
      <w:tblGrid>
        <w:gridCol w:w="3351"/>
        <w:gridCol w:w="3077"/>
        <w:gridCol w:w="3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trHeight w:val="163" w:hRule="atLeast"/>
          <w:jc w:val="center"/>
        </w:trPr>
        <w:tc>
          <w:tcPr>
            <w:tcW w:w="3351"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影响量</w:t>
            </w:r>
          </w:p>
        </w:tc>
        <w:tc>
          <w:tcPr>
            <w:tcW w:w="3077"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参比值</w:t>
            </w:r>
          </w:p>
        </w:tc>
        <w:tc>
          <w:tcPr>
            <w:tcW w:w="3069"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允许偏差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环境温度</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参比温度或不标注的为23 ℃</w:t>
            </w:r>
            <w:r>
              <w:rPr>
                <w:rFonts w:ascii="Times New Roman" w:hAnsi="Times New Roman"/>
                <w:snapToGrid w:val="0"/>
                <w:spacing w:val="0"/>
                <w:sz w:val="18"/>
                <w:szCs w:val="18"/>
                <w:vertAlign w:val="superscript"/>
                <w:lang w:val="en-US" w:eastAsia="zh-CN"/>
              </w:rPr>
              <w:t>a</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val="en-US"/>
              </w:rPr>
              <w:t>±</w:t>
            </w:r>
            <w:r>
              <w:rPr>
                <w:rFonts w:ascii="Times New Roman" w:hAnsi="Times New Roman"/>
                <w:spacing w:val="0"/>
                <w:sz w:val="18"/>
                <w:szCs w:val="18"/>
              </w:rPr>
              <w:t xml:space="preserve">2 </w:t>
            </w:r>
            <w:r>
              <w:rPr>
                <w:rFonts w:ascii="Times New Roman" w:hAnsi="Times New Roman"/>
                <w:spacing w:val="0"/>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trHeight w:val="85" w:hRule="atLeas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环境相对湿度</w:t>
            </w:r>
            <w:r>
              <w:rPr>
                <w:rFonts w:ascii="Times New Roman" w:hAnsi="Times New Roman"/>
                <w:snapToGrid w:val="0"/>
                <w:spacing w:val="0"/>
                <w:sz w:val="18"/>
                <w:szCs w:val="18"/>
                <w:vertAlign w:val="superscript"/>
                <w:lang w:val="en-US" w:eastAsia="zh-CN"/>
              </w:rPr>
              <w:t>c</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eastAsia="zh-CN"/>
              </w:rPr>
              <w:t>45%</w:t>
            </w:r>
            <w:r>
              <w:rPr>
                <w:rFonts w:hint="eastAsia" w:ascii="Times New Roman" w:hAnsi="Times New Roman"/>
                <w:spacing w:val="0"/>
                <w:sz w:val="18"/>
                <w:szCs w:val="18"/>
                <w:lang w:eastAsia="zh-CN"/>
              </w:rPr>
              <w:t>~</w:t>
            </w:r>
            <w:r>
              <w:rPr>
                <w:rFonts w:ascii="Times New Roman" w:hAnsi="Times New Roman"/>
                <w:spacing w:val="0"/>
                <w:sz w:val="18"/>
                <w:szCs w:val="18"/>
                <w:lang w:eastAsia="zh-CN"/>
              </w:rPr>
              <w:t>75%</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lang w:val="en-US" w:eastAsia="zh-CN"/>
              </w:rPr>
            </w:pP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大气压</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eastAsia="zh-CN"/>
              </w:rPr>
              <w:t>63 kPa</w:t>
            </w:r>
            <w:r>
              <w:rPr>
                <w:rFonts w:hint="eastAsia" w:ascii="Times New Roman" w:hAnsi="Times New Roman"/>
                <w:spacing w:val="0"/>
                <w:sz w:val="18"/>
                <w:szCs w:val="18"/>
                <w:lang w:eastAsia="zh-CN"/>
              </w:rPr>
              <w:t>~</w:t>
            </w:r>
            <w:r>
              <w:rPr>
                <w:rFonts w:ascii="Times New Roman" w:hAnsi="Times New Roman"/>
                <w:spacing w:val="0"/>
                <w:sz w:val="18"/>
                <w:szCs w:val="18"/>
                <w:lang w:eastAsia="zh-CN"/>
              </w:rPr>
              <w:t>106 kPa</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lang w:val="en-US" w:eastAsia="zh-CN"/>
              </w:rPr>
            </w:pP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trHeight w:val="231" w:hRule="atLeas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电压</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标称电压</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val="en-US"/>
              </w:rPr>
              <w:t>±</w:t>
            </w:r>
            <w:r>
              <w:rPr>
                <w:rFonts w:ascii="Times New Roman" w:hAnsi="Times New Roman"/>
                <w:spacing w:val="0"/>
                <w:sz w:val="18"/>
                <w:szCs w:val="18"/>
                <w:lang w:eastAsia="zh-CN"/>
              </w:rPr>
              <w:t>1.0</w:t>
            </w: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频率</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标称频率</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val="en-US"/>
              </w:rPr>
              <w:t>±</w:t>
            </w:r>
            <w:r>
              <w:rPr>
                <w:rFonts w:ascii="Times New Roman" w:hAnsi="Times New Roman"/>
                <w:spacing w:val="0"/>
                <w:sz w:val="18"/>
                <w:szCs w:val="18"/>
                <w:lang w:eastAsia="zh-CN"/>
              </w:rPr>
              <w:t>0.3</w:t>
            </w: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相序，仅对多相仪表</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rPr>
              <w:t>L1–L2–L3</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电压不平衡</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所有相连接</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波形</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正弦电压和正弦电流</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eastAsia="zh-CN"/>
              </w:rPr>
              <w:t>畸变因数（</w:t>
            </w:r>
            <w:r>
              <w:rPr>
                <w:rFonts w:ascii="Times New Roman" w:hAnsi="Times New Roman"/>
                <w:i/>
                <w:spacing w:val="0"/>
                <w:sz w:val="18"/>
                <w:szCs w:val="18"/>
                <w:lang w:eastAsia="zh-CN"/>
              </w:rPr>
              <w:t>d</w:t>
            </w:r>
            <w:r>
              <w:rPr>
                <w:rFonts w:ascii="Times New Roman" w:hAnsi="Times New Roman"/>
                <w:spacing w:val="0"/>
                <w:sz w:val="18"/>
                <w:szCs w:val="18"/>
                <w:lang w:eastAsia="zh-CN"/>
              </w:rPr>
              <w:t>）小于</w:t>
            </w:r>
            <w:r>
              <w:rPr>
                <w:rFonts w:ascii="Times New Roman" w:hAnsi="Times New Roman"/>
                <w:spacing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外部恒定磁感应</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bookmarkStart w:id="581" w:name="_Hlk35704534"/>
            <w:r>
              <w:rPr>
                <w:rFonts w:ascii="Times New Roman" w:hAnsi="Times New Roman"/>
                <w:spacing w:val="0"/>
                <w:sz w:val="18"/>
                <w:szCs w:val="18"/>
                <w:lang w:eastAsia="zh-CN"/>
              </w:rPr>
              <w:t>=0</w:t>
            </w:r>
            <w:bookmarkEnd w:id="581"/>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标称频率的外部磁感应</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=0</w:t>
            </w:r>
          </w:p>
        </w:tc>
        <w:tc>
          <w:tcPr>
            <w:tcW w:w="3069"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引起误差偏移不大于±0.1%的磁感应值，但在任何情况下宜小于0.05 mT</w:t>
            </w:r>
            <w:r>
              <w:rPr>
                <w:rFonts w:ascii="Times New Roman" w:hAnsi="Times New Roman"/>
                <w:snapToGrid w:val="0"/>
                <w:spacing w:val="0"/>
                <w:sz w:val="18"/>
                <w:szCs w:val="18"/>
                <w:vertAlign w:val="superscript"/>
                <w:lang w:val="en-US" w:eastAsia="zh-CN"/>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射频电磁场，30 kHz～6 GHz</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eastAsia="zh-CN"/>
              </w:rPr>
              <w:t>=0</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rPr>
              <w:t>&lt;1 V/m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辅助装置工作</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辅助装置不工作</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trHeight w:val="266" w:hRule="atLeas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对位置敏感的仪表的工作位置</w:t>
            </w:r>
          </w:p>
        </w:tc>
        <w:tc>
          <w:tcPr>
            <w:tcW w:w="3077"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hint="eastAsia" w:ascii="Times New Roman" w:hAnsi="Times New Roman"/>
                <w:spacing w:val="0"/>
                <w:sz w:val="18"/>
                <w:szCs w:val="18"/>
                <w:lang w:eastAsia="zh-CN"/>
              </w:rPr>
              <w:t>按照</w:t>
            </w:r>
            <w:r>
              <w:rPr>
                <w:rFonts w:ascii="Times New Roman" w:hAnsi="Times New Roman"/>
                <w:spacing w:val="0"/>
                <w:sz w:val="18"/>
                <w:szCs w:val="18"/>
                <w:lang w:eastAsia="zh-CN"/>
              </w:rPr>
              <w:t>仪表的相关规定安装</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jc w:val="center"/>
        </w:trPr>
        <w:tc>
          <w:tcPr>
            <w:tcW w:w="3351" w:type="dxa"/>
            <w:noWrap w:val="0"/>
            <w:vAlign w:val="center"/>
          </w:tcPr>
          <w:p>
            <w:pPr>
              <w:pStyle w:val="59"/>
              <w:adjustRightInd w:val="0"/>
              <w:snapToGrid w:val="0"/>
              <w:spacing w:before="0" w:after="0"/>
              <w:rPr>
                <w:rFonts w:ascii="Times New Roman" w:hAnsi="Times New Roman"/>
                <w:spacing w:val="-10"/>
                <w:sz w:val="18"/>
                <w:szCs w:val="18"/>
                <w:lang w:eastAsia="zh-CN"/>
              </w:rPr>
            </w:pPr>
            <w:r>
              <w:rPr>
                <w:rFonts w:ascii="Times New Roman" w:hAnsi="Times New Roman"/>
                <w:spacing w:val="-10"/>
                <w:sz w:val="18"/>
                <w:szCs w:val="18"/>
                <w:lang w:eastAsia="zh-CN"/>
              </w:rPr>
              <w:t>射频场感应的传导干扰，150 kHz～80 MHz</w:t>
            </w:r>
          </w:p>
        </w:tc>
        <w:tc>
          <w:tcPr>
            <w:tcW w:w="3077" w:type="dxa"/>
            <w:noWrap w:val="0"/>
            <w:vAlign w:val="top"/>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eastAsia="zh-CN"/>
              </w:rPr>
              <w:t>=0</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rPr>
              <w:t>＜1 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trHeight w:val="135" w:hRule="atLeast"/>
          <w:jc w:val="center"/>
        </w:trPr>
        <w:tc>
          <w:tcPr>
            <w:tcW w:w="3351" w:type="dxa"/>
            <w:noWrap w:val="0"/>
            <w:vAlign w:val="center"/>
          </w:tcPr>
          <w:p>
            <w:pPr>
              <w:pStyle w:val="59"/>
              <w:adjustRightInd w:val="0"/>
              <w:snapToGrid w:val="0"/>
              <w:spacing w:before="0" w:after="0"/>
              <w:rPr>
                <w:rFonts w:ascii="Times New Roman" w:hAnsi="Times New Roman"/>
                <w:spacing w:val="-12"/>
                <w:sz w:val="18"/>
                <w:szCs w:val="18"/>
                <w:lang w:eastAsia="zh-CN"/>
              </w:rPr>
            </w:pPr>
            <w:r>
              <w:rPr>
                <w:rFonts w:ascii="Times New Roman" w:hAnsi="Times New Roman"/>
                <w:spacing w:val="-12"/>
                <w:sz w:val="18"/>
                <w:szCs w:val="18"/>
                <w:lang w:eastAsia="zh-CN"/>
              </w:rPr>
              <w:t>2 kHz～150 kHz频率范围内的传导差模电流</w:t>
            </w:r>
          </w:p>
        </w:tc>
        <w:tc>
          <w:tcPr>
            <w:tcW w:w="3077" w:type="dxa"/>
            <w:noWrap w:val="0"/>
            <w:vAlign w:val="top"/>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eastAsia="zh-CN"/>
              </w:rPr>
              <w:t>=0</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rPr>
              <w:t>＜</w:t>
            </w:r>
            <w:r>
              <w:rPr>
                <w:rFonts w:ascii="Times New Roman" w:hAnsi="Times New Roman"/>
                <w:spacing w:val="0"/>
                <w:sz w:val="18"/>
                <w:szCs w:val="18"/>
                <w:lang w:eastAsia="zh-CN"/>
              </w:rPr>
              <w:t>0.</w:t>
            </w:r>
            <w:r>
              <w:rPr>
                <w:rFonts w:ascii="Times New Roman" w:hAnsi="Times New Roman"/>
                <w:spacing w:val="0"/>
                <w:sz w:val="18"/>
                <w:szCs w:val="18"/>
              </w:rPr>
              <w:t xml:space="preserve">1 </w:t>
            </w:r>
            <w:r>
              <w:rPr>
                <w:rFonts w:ascii="Times New Roman" w:hAnsi="Times New Roman"/>
                <w:spacing w:val="0"/>
                <w:sz w:val="18"/>
                <w:szCs w:val="18"/>
                <w:lang w:eastAsia="zh-CN"/>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trHeight w:val="280" w:hRule="atLeast"/>
          <w:jc w:val="center"/>
        </w:trPr>
        <w:tc>
          <w:tcPr>
            <w:tcW w:w="3351" w:type="dxa"/>
            <w:noWrap w:val="0"/>
            <w:vAlign w:val="center"/>
          </w:tcPr>
          <w:p>
            <w:pPr>
              <w:pStyle w:val="59"/>
              <w:adjustRightInd w:val="0"/>
              <w:snapToGrid w:val="0"/>
              <w:spacing w:before="0" w:after="0"/>
              <w:rPr>
                <w:rFonts w:ascii="Times New Roman" w:hAnsi="Times New Roman"/>
                <w:spacing w:val="0"/>
                <w:sz w:val="18"/>
                <w:szCs w:val="18"/>
                <w:lang w:eastAsia="zh-CN"/>
              </w:rPr>
            </w:pPr>
            <w:r>
              <w:rPr>
                <w:rFonts w:ascii="Times New Roman" w:hAnsi="Times New Roman"/>
                <w:spacing w:val="0"/>
                <w:sz w:val="18"/>
                <w:szCs w:val="18"/>
                <w:lang w:eastAsia="zh-CN"/>
              </w:rPr>
              <w:t>直流电压纹波</w:t>
            </w:r>
          </w:p>
        </w:tc>
        <w:tc>
          <w:tcPr>
            <w:tcW w:w="3077" w:type="dxa"/>
            <w:noWrap w:val="0"/>
            <w:vAlign w:val="top"/>
          </w:tcPr>
          <w:p>
            <w:pPr>
              <w:pStyle w:val="59"/>
              <w:adjustRightInd w:val="0"/>
              <w:snapToGrid w:val="0"/>
              <w:spacing w:before="0" w:after="0"/>
              <w:jc w:val="center"/>
              <w:rPr>
                <w:rFonts w:ascii="Times New Roman" w:hAnsi="Times New Roman"/>
                <w:spacing w:val="0"/>
                <w:sz w:val="18"/>
                <w:szCs w:val="18"/>
                <w:lang w:eastAsia="zh-CN"/>
              </w:rPr>
            </w:pPr>
            <w:r>
              <w:rPr>
                <w:rFonts w:ascii="Times New Roman" w:hAnsi="Times New Roman"/>
                <w:spacing w:val="0"/>
                <w:sz w:val="18"/>
                <w:szCs w:val="18"/>
                <w:lang w:eastAsia="zh-CN"/>
              </w:rPr>
              <w:t>=0</w:t>
            </w:r>
          </w:p>
        </w:tc>
        <w:tc>
          <w:tcPr>
            <w:tcW w:w="3069" w:type="dxa"/>
            <w:noWrap w:val="0"/>
            <w:vAlign w:val="center"/>
          </w:tcPr>
          <w:p>
            <w:pPr>
              <w:pStyle w:val="59"/>
              <w:adjustRightInd w:val="0"/>
              <w:snapToGrid w:val="0"/>
              <w:spacing w:before="0" w:after="0"/>
              <w:jc w:val="center"/>
              <w:rPr>
                <w:rFonts w:ascii="Times New Roman" w:hAnsi="Times New Roman"/>
                <w:spacing w:val="0"/>
                <w:sz w:val="18"/>
                <w:szCs w:val="18"/>
              </w:rPr>
            </w:pPr>
            <w:r>
              <w:rPr>
                <w:rFonts w:ascii="Times New Roman" w:hAnsi="Times New Roman"/>
                <w:spacing w:val="0"/>
                <w:sz w:val="18"/>
                <w:szCs w:val="18"/>
                <w:lang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1" w:type="dxa"/>
            <w:bottom w:w="0" w:type="dxa"/>
            <w:right w:w="71" w:type="dxa"/>
          </w:tblCellMar>
        </w:tblPrEx>
        <w:trPr>
          <w:cantSplit/>
          <w:trHeight w:val="1329" w:hRule="atLeast"/>
          <w:jc w:val="center"/>
        </w:trPr>
        <w:tc>
          <w:tcPr>
            <w:tcW w:w="9497" w:type="dxa"/>
            <w:gridSpan w:val="3"/>
            <w:noWrap w:val="0"/>
            <w:vAlign w:val="center"/>
          </w:tcPr>
          <w:p>
            <w:pPr>
              <w:pStyle w:val="29"/>
              <w:tabs>
                <w:tab w:val="center" w:pos="4201"/>
                <w:tab w:val="right" w:leader="dot" w:pos="9298"/>
              </w:tabs>
              <w:adjustRightInd w:val="0"/>
              <w:snapToGrid w:val="0"/>
              <w:ind w:firstLine="360"/>
              <w:rPr>
                <w:rFonts w:ascii="Times New Roman" w:hAnsi="Times New Roman"/>
                <w:sz w:val="18"/>
                <w:szCs w:val="18"/>
              </w:rPr>
            </w:pPr>
            <w:r>
              <w:rPr>
                <w:rFonts w:ascii="Times New Roman" w:hAnsi="Times New Roman"/>
                <w:snapToGrid w:val="0"/>
                <w:sz w:val="18"/>
                <w:szCs w:val="18"/>
                <w:vertAlign w:val="superscript"/>
              </w:rPr>
              <w:t xml:space="preserve">a  </w:t>
            </w:r>
            <w:r>
              <w:rPr>
                <w:rFonts w:ascii="Times New Roman" w:hAnsi="Times New Roman"/>
                <w:sz w:val="18"/>
                <w:szCs w:val="18"/>
              </w:rPr>
              <w:t>试验在非参比温度的某一温度（包括允许偏差）下进行时，应通过采用相应的仪表温度系数来校正试验结果。</w:t>
            </w:r>
          </w:p>
          <w:p>
            <w:pPr>
              <w:pStyle w:val="60"/>
              <w:numPr>
                <w:ilvl w:val="0"/>
                <w:numId w:val="0"/>
              </w:numPr>
              <w:tabs>
                <w:tab w:val="left" w:pos="1080"/>
                <w:tab w:val="left" w:pos="1157"/>
              </w:tabs>
              <w:snapToGrid w:val="0"/>
              <w:ind w:left="346" w:leftChars="165"/>
              <w:jc w:val="left"/>
              <w:rPr>
                <w:rFonts w:ascii="Times New Roman" w:hAnsi="Times New Roman"/>
                <w:sz w:val="18"/>
                <w:szCs w:val="18"/>
              </w:rPr>
            </w:pPr>
            <w:bookmarkStart w:id="582" w:name="OLE_LINK1058"/>
            <w:bookmarkStart w:id="583" w:name="OLE_LINK1059"/>
            <w:r>
              <w:rPr>
                <w:rFonts w:ascii="Times New Roman" w:hAnsi="Times New Roman"/>
                <w:snapToGrid w:val="0"/>
                <w:sz w:val="18"/>
                <w:szCs w:val="18"/>
                <w:vertAlign w:val="superscript"/>
              </w:rPr>
              <w:t xml:space="preserve">b  </w:t>
            </w:r>
            <w:r>
              <w:rPr>
                <w:rFonts w:ascii="Times New Roman" w:hAnsi="Times New Roman"/>
                <w:sz w:val="18"/>
                <w:szCs w:val="18"/>
              </w:rPr>
              <w:t>试验包括</w:t>
            </w:r>
            <w:r>
              <w:rPr>
                <w:rFonts w:hint="eastAsia" w:ascii="Times New Roman" w:hAnsi="Times New Roman"/>
                <w:sz w:val="18"/>
                <w:szCs w:val="18"/>
              </w:rPr>
              <w:t>：</w:t>
            </w:r>
            <w:bookmarkEnd w:id="582"/>
            <w:bookmarkEnd w:id="583"/>
            <w:r>
              <w:rPr>
                <w:rFonts w:ascii="Times New Roman" w:hAnsi="Times New Roman"/>
                <w:sz w:val="18"/>
                <w:szCs w:val="18"/>
              </w:rPr>
              <w:t>在</w:t>
            </w: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、功率因数</w:t>
            </w:r>
            <w:r>
              <w:rPr>
                <w:rFonts w:hint="eastAsia" w:ascii="Times New Roman" w:hAnsi="Times New Roman"/>
                <w:sz w:val="18"/>
                <w:szCs w:val="18"/>
              </w:rPr>
              <w:t>（</w:t>
            </w:r>
            <w:r>
              <w:rPr>
                <w:rFonts w:ascii="Times New Roman" w:hAnsi="Times New Roman"/>
                <w:sz w:val="18"/>
                <w:szCs w:val="18"/>
              </w:rPr>
              <w:t>或sin</w:t>
            </w:r>
            <w:r>
              <w:rPr>
                <w:rFonts w:ascii="Times New Roman" w:hAnsi="Times New Roman"/>
                <w:kern w:val="2"/>
                <w:sz w:val="18"/>
                <w:szCs w:val="18"/>
              </w:rPr>
              <w:t>φ</w:t>
            </w:r>
            <w:r>
              <w:rPr>
                <w:rFonts w:ascii="Times New Roman" w:hAnsi="Times New Roman"/>
                <w:sz w:val="18"/>
                <w:szCs w:val="18"/>
              </w:rPr>
              <w:t>）为1的条件下进行三次测量；每次测量后，在相序不改变时，电流电路和电压电路的连接全部改变120°，测定每一误差之间（连接改变前与连接改变后）的最大差值，它们的平均值就是</w:t>
            </w:r>
            <w:r>
              <w:rPr>
                <w:rFonts w:ascii="Times New Roman" w:hAnsi="Times New Roman"/>
                <w:szCs w:val="21"/>
              </w:rPr>
              <w:t>——</w:t>
            </w:r>
            <w:r>
              <w:rPr>
                <w:rFonts w:ascii="Times New Roman" w:hAnsi="Times New Roman"/>
                <w:sz w:val="18"/>
                <w:szCs w:val="18"/>
              </w:rPr>
              <w:t>误差偏移的值。</w:t>
            </w:r>
          </w:p>
          <w:p>
            <w:pPr>
              <w:pStyle w:val="29"/>
              <w:tabs>
                <w:tab w:val="center" w:pos="4201"/>
                <w:tab w:val="right" w:leader="dot" w:pos="9298"/>
              </w:tabs>
              <w:adjustRightInd w:val="0"/>
              <w:snapToGrid w:val="0"/>
              <w:ind w:firstLine="360"/>
              <w:rPr>
                <w:rFonts w:ascii="Times New Roman" w:hAnsi="Times New Roman"/>
                <w:sz w:val="18"/>
                <w:szCs w:val="18"/>
              </w:rPr>
            </w:pPr>
            <w:r>
              <w:rPr>
                <w:rFonts w:ascii="Times New Roman" w:hAnsi="Times New Roman"/>
                <w:snapToGrid w:val="0"/>
                <w:sz w:val="18"/>
                <w:szCs w:val="18"/>
                <w:vertAlign w:val="superscript"/>
              </w:rPr>
              <w:t xml:space="preserve">c  </w:t>
            </w:r>
            <w:r>
              <w:rPr>
                <w:rFonts w:ascii="Times New Roman" w:hAnsi="Times New Roman"/>
                <w:sz w:val="18"/>
                <w:szCs w:val="18"/>
              </w:rPr>
              <w:t xml:space="preserve">应没有霜、露、冷凝水、雨等存在。 </w:t>
            </w:r>
          </w:p>
        </w:tc>
      </w:tr>
    </w:tbl>
    <w:p>
      <w:pPr>
        <w:pStyle w:val="58"/>
        <w:tabs>
          <w:tab w:val="clear" w:pos="420"/>
          <w:tab w:val="clear" w:pos="525"/>
        </w:tabs>
        <w:spacing w:before="156" w:after="156"/>
        <w:rPr>
          <w:kern w:val="44"/>
          <w:shd w:val="clear" w:color="auto" w:fill="FFFFFF"/>
        </w:rPr>
      </w:pPr>
      <w:bookmarkStart w:id="584" w:name="_Toc414373168"/>
      <w:bookmarkStart w:id="585" w:name="_Toc395780084"/>
      <w:bookmarkStart w:id="586" w:name="_Toc271531133"/>
      <w:bookmarkStart w:id="587" w:name="_Toc271532361"/>
      <w:bookmarkStart w:id="588" w:name="_Toc4102"/>
      <w:r>
        <w:rPr>
          <w:kern w:val="44"/>
          <w:shd w:val="clear" w:color="auto" w:fill="FFFFFF"/>
        </w:rPr>
        <w:t>温度范围</w:t>
      </w:r>
      <w:bookmarkEnd w:id="584"/>
      <w:bookmarkEnd w:id="585"/>
      <w:bookmarkEnd w:id="586"/>
      <w:bookmarkEnd w:id="587"/>
      <w:bookmarkEnd w:id="588"/>
    </w:p>
    <w:p>
      <w:pPr>
        <w:pStyle w:val="57"/>
        <w:tabs>
          <w:tab w:val="left" w:pos="360"/>
          <w:tab w:val="clear" w:pos="420"/>
        </w:tabs>
        <w:ind w:left="2" w:leftChars="-135" w:hanging="285" w:hangingChars="135"/>
      </w:pPr>
      <w:bookmarkStart w:id="589" w:name="_Toc65872246"/>
      <w:bookmarkStart w:id="590" w:name="_Toc65872601"/>
      <w:bookmarkStart w:id="591" w:name="_Toc65872008"/>
      <w:r>
        <w:t>温度范围</w:t>
      </w:r>
      <w:bookmarkEnd w:id="589"/>
      <w:bookmarkEnd w:id="590"/>
      <w:bookmarkEnd w:id="591"/>
    </w:p>
    <w:tbl>
      <w:tblPr>
        <w:tblStyle w:val="23"/>
        <w:tblW w:w="7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1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安装方式</w:t>
            </w:r>
          </w:p>
        </w:tc>
        <w:tc>
          <w:tcPr>
            <w:tcW w:w="376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室外仪表</w:t>
            </w:r>
            <w:r>
              <w:rPr>
                <w:rFonts w:hint="eastAsia" w:ascii="Times New Roman" w:hAnsi="Times New Roman"/>
                <w:sz w:val="18"/>
                <w:szCs w:val="18"/>
              </w:rPr>
              <w:t>（</w:t>
            </w:r>
            <w:r>
              <w:rPr>
                <w:rFonts w:ascii="Times New Roman" w:hAnsi="Times New Roman"/>
                <w:sz w:val="18"/>
                <w:szCs w:val="18"/>
              </w:rPr>
              <w:t>H3</w:t>
            </w:r>
            <w:r>
              <w:rPr>
                <w:rFonts w:hint="eastAsia" w:ascii="Times New Roman" w:hAnsi="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1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规定的工作范围</w:t>
            </w:r>
          </w:p>
        </w:tc>
        <w:tc>
          <w:tcPr>
            <w:tcW w:w="376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 xml:space="preserve">-25 </w:t>
            </w:r>
            <w:r>
              <w:rPr>
                <w:rFonts w:ascii="Times New Roman" w:hAnsi="Times New Roman"/>
                <w:sz w:val="18"/>
                <w:szCs w:val="18"/>
              </w:rPr>
              <w:sym w:font="Symbol" w:char="F0B0"/>
            </w:r>
            <w:r>
              <w:rPr>
                <w:rFonts w:ascii="Times New Roman" w:hAnsi="Times New Roman"/>
                <w:sz w:val="18"/>
                <w:szCs w:val="18"/>
              </w:rPr>
              <w:t xml:space="preserve">C </w:t>
            </w:r>
            <w:r>
              <w:rPr>
                <w:rFonts w:ascii="Times New Roman" w:hAnsi="Times New Roman"/>
                <w:sz w:val="18"/>
                <w:szCs w:val="18"/>
              </w:rPr>
              <w:sym w:font="Symbol" w:char="F07E"/>
            </w:r>
            <w:r>
              <w:rPr>
                <w:rFonts w:ascii="Times New Roman" w:hAnsi="Times New Roman"/>
                <w:sz w:val="18"/>
                <w:szCs w:val="18"/>
              </w:rPr>
              <w:t xml:space="preserve">55 </w:t>
            </w:r>
            <w:r>
              <w:rPr>
                <w:rFonts w:ascii="Times New Roman" w:hAnsi="Times New Roman"/>
                <w:sz w:val="18"/>
                <w:szCs w:val="18"/>
              </w:rPr>
              <w:sym w:font="Symbol" w:char="F0B0"/>
            </w:r>
            <w:r>
              <w:rPr>
                <w:rFonts w:ascii="Times New Roman" w:hAnsi="Times New Roman"/>
                <w:sz w:val="18"/>
                <w:szCs w:val="18"/>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1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极限工作范围</w:t>
            </w:r>
          </w:p>
        </w:tc>
        <w:tc>
          <w:tcPr>
            <w:tcW w:w="376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 xml:space="preserve">-25 </w:t>
            </w:r>
            <w:r>
              <w:rPr>
                <w:rFonts w:ascii="Times New Roman" w:hAnsi="Times New Roman"/>
                <w:sz w:val="18"/>
                <w:szCs w:val="18"/>
              </w:rPr>
              <w:sym w:font="Symbol" w:char="F0B0"/>
            </w:r>
            <w:r>
              <w:rPr>
                <w:rFonts w:ascii="Times New Roman" w:hAnsi="Times New Roman"/>
                <w:sz w:val="18"/>
                <w:szCs w:val="18"/>
              </w:rPr>
              <w:t xml:space="preserve">C </w:t>
            </w:r>
            <w:r>
              <w:rPr>
                <w:rFonts w:ascii="Times New Roman" w:hAnsi="Times New Roman"/>
                <w:sz w:val="18"/>
                <w:szCs w:val="18"/>
              </w:rPr>
              <w:sym w:font="Symbol" w:char="F07E"/>
            </w:r>
            <w:r>
              <w:rPr>
                <w:rFonts w:ascii="Times New Roman" w:hAnsi="Times New Roman"/>
                <w:sz w:val="18"/>
                <w:szCs w:val="18"/>
              </w:rPr>
              <w:t xml:space="preserve">70 </w:t>
            </w:r>
            <w:r>
              <w:rPr>
                <w:rFonts w:ascii="Times New Roman" w:hAnsi="Times New Roman"/>
                <w:sz w:val="18"/>
                <w:szCs w:val="18"/>
              </w:rPr>
              <w:sym w:font="Symbol" w:char="F0B0"/>
            </w:r>
            <w:r>
              <w:rPr>
                <w:rFonts w:ascii="Times New Roman" w:hAnsi="Times New Roman"/>
                <w:sz w:val="18"/>
                <w:szCs w:val="18"/>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1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储存和运输极限范围</w:t>
            </w:r>
          </w:p>
        </w:tc>
        <w:tc>
          <w:tcPr>
            <w:tcW w:w="376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 xml:space="preserve">-25 </w:t>
            </w:r>
            <w:r>
              <w:rPr>
                <w:rFonts w:ascii="Times New Roman" w:hAnsi="Times New Roman"/>
                <w:sz w:val="18"/>
                <w:szCs w:val="18"/>
              </w:rPr>
              <w:sym w:font="Symbol" w:char="F0B0"/>
            </w:r>
            <w:r>
              <w:rPr>
                <w:rFonts w:ascii="Times New Roman" w:hAnsi="Times New Roman"/>
                <w:sz w:val="18"/>
                <w:szCs w:val="18"/>
              </w:rPr>
              <w:t xml:space="preserve">C </w:t>
            </w:r>
            <w:r>
              <w:rPr>
                <w:rFonts w:ascii="Times New Roman" w:hAnsi="Times New Roman"/>
                <w:sz w:val="18"/>
                <w:szCs w:val="18"/>
              </w:rPr>
              <w:sym w:font="Symbol" w:char="F07E"/>
            </w:r>
            <w:r>
              <w:rPr>
                <w:rFonts w:ascii="Times New Roman" w:hAnsi="Times New Roman"/>
                <w:sz w:val="18"/>
                <w:szCs w:val="18"/>
              </w:rPr>
              <w:t xml:space="preserve">85 </w:t>
            </w:r>
            <w:r>
              <w:rPr>
                <w:rFonts w:ascii="Times New Roman" w:hAnsi="Times New Roman"/>
                <w:sz w:val="18"/>
                <w:szCs w:val="18"/>
              </w:rPr>
              <w:sym w:font="Symbol" w:char="F0B0"/>
            </w:r>
            <w:r>
              <w:rPr>
                <w:rFonts w:ascii="Times New Roman" w:hAnsi="Times New Roman"/>
                <w:sz w:val="18"/>
                <w:szCs w:val="18"/>
              </w:rPr>
              <w:t>C</w:t>
            </w:r>
          </w:p>
        </w:tc>
      </w:tr>
    </w:tbl>
    <w:p>
      <w:pPr>
        <w:pStyle w:val="58"/>
        <w:tabs>
          <w:tab w:val="clear" w:pos="420"/>
          <w:tab w:val="clear" w:pos="525"/>
        </w:tabs>
        <w:spacing w:before="156" w:after="156"/>
      </w:pPr>
      <w:bookmarkStart w:id="592" w:name="_Toc14486"/>
      <w:bookmarkStart w:id="593" w:name="_Toc414373169"/>
      <w:bookmarkStart w:id="594" w:name="_Toc395780085"/>
      <w:r>
        <w:rPr>
          <w:rFonts w:hint="eastAsia"/>
          <w:kern w:val="21"/>
          <w:szCs w:val="20"/>
        </w:rPr>
        <w:t>其它气候条件</w:t>
      </w:r>
      <w:bookmarkEnd w:id="592"/>
      <w:r>
        <w:t xml:space="preserve"> </w:t>
      </w:r>
    </w:p>
    <w:p>
      <w:pPr>
        <w:pStyle w:val="57"/>
        <w:tabs>
          <w:tab w:val="left" w:pos="360"/>
          <w:tab w:val="clear" w:pos="420"/>
        </w:tabs>
        <w:ind w:left="2" w:leftChars="-135" w:hanging="285" w:hangingChars="135"/>
      </w:pPr>
      <w:bookmarkStart w:id="595" w:name="_Toc65872602"/>
      <w:bookmarkStart w:id="596" w:name="_Toc65872247"/>
      <w:bookmarkStart w:id="597" w:name="_Toc65872009"/>
      <w:r>
        <w:rPr>
          <w:rFonts w:hint="eastAsia"/>
        </w:rPr>
        <w:t>其它气候条件</w:t>
      </w:r>
      <w:bookmarkEnd w:id="595"/>
      <w:bookmarkEnd w:id="596"/>
      <w:bookmarkEnd w:id="597"/>
    </w:p>
    <w:bookmarkEnd w:id="593"/>
    <w:bookmarkEnd w:id="594"/>
    <w:tbl>
      <w:tblPr>
        <w:tblStyle w:val="23"/>
        <w:tblW w:w="7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792"/>
        <w:gridCol w:w="4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3792" w:type="dxa"/>
            <w:noWrap w:val="0"/>
            <w:vAlign w:val="top"/>
          </w:tcPr>
          <w:p>
            <w:pPr>
              <w:pStyle w:val="59"/>
              <w:adjustRightInd w:val="0"/>
              <w:snapToGrid w:val="0"/>
              <w:spacing w:before="0" w:after="0"/>
              <w:jc w:val="center"/>
              <w:rPr>
                <w:rFonts w:ascii="宋体" w:hAnsi="宋体"/>
                <w:sz w:val="18"/>
                <w:szCs w:val="18"/>
                <w:lang w:eastAsia="zh-CN"/>
              </w:rPr>
            </w:pPr>
            <w:bookmarkStart w:id="598" w:name="_Toc414373170"/>
            <w:bookmarkStart w:id="599" w:name="_Toc9230"/>
            <w:bookmarkStart w:id="600" w:name="_Toc395780086"/>
            <w:r>
              <w:rPr>
                <w:rFonts w:ascii="宋体" w:hAnsi="宋体"/>
                <w:sz w:val="18"/>
                <w:szCs w:val="18"/>
                <w:lang w:eastAsia="zh-CN"/>
              </w:rPr>
              <w:t>项目</w:t>
            </w:r>
          </w:p>
        </w:tc>
        <w:tc>
          <w:tcPr>
            <w:tcW w:w="4074" w:type="dxa"/>
            <w:noWrap w:val="0"/>
            <w:vAlign w:val="top"/>
          </w:tcPr>
          <w:p>
            <w:pPr>
              <w:pStyle w:val="59"/>
              <w:adjustRightInd w:val="0"/>
              <w:snapToGrid w:val="0"/>
              <w:spacing w:before="0" w:after="0"/>
              <w:jc w:val="center"/>
              <w:rPr>
                <w:rFonts w:ascii="宋体" w:hAnsi="宋体"/>
                <w:sz w:val="18"/>
                <w:szCs w:val="18"/>
                <w:lang w:eastAsia="zh-CN"/>
              </w:rPr>
            </w:pPr>
            <w:r>
              <w:rPr>
                <w:rFonts w:ascii="宋体" w:hAnsi="宋体"/>
                <w:sz w:val="18"/>
                <w:szCs w:val="18"/>
                <w:lang w:eastAsia="zh-CN"/>
              </w:rPr>
              <w:t>室外仪表</w:t>
            </w:r>
            <w:r>
              <w:rPr>
                <w:rFonts w:hint="eastAsia" w:ascii="宋体" w:hAnsi="宋体"/>
                <w:sz w:val="18"/>
                <w:szCs w:val="18"/>
                <w:lang w:eastAsia="zh-CN"/>
              </w:rPr>
              <w:t>（</w:t>
            </w:r>
            <w:r>
              <w:rPr>
                <w:rFonts w:ascii="宋体" w:hAnsi="宋体"/>
                <w:sz w:val="18"/>
                <w:szCs w:val="18"/>
                <w:lang w:eastAsia="zh-CN"/>
              </w:rPr>
              <w:t>H3</w:t>
            </w:r>
            <w:r>
              <w:rPr>
                <w:rFonts w:hint="eastAsia" w:ascii="宋体" w:hAnsi="宋体"/>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3792" w:type="dxa"/>
            <w:noWrap w:val="0"/>
            <w:vAlign w:val="center"/>
          </w:tcPr>
          <w:p>
            <w:pPr>
              <w:pStyle w:val="59"/>
              <w:adjustRightInd w:val="0"/>
              <w:snapToGrid w:val="0"/>
              <w:spacing w:before="0" w:after="0"/>
              <w:jc w:val="center"/>
              <w:rPr>
                <w:rFonts w:ascii="宋体" w:hAnsi="宋体"/>
                <w:sz w:val="18"/>
                <w:szCs w:val="18"/>
              </w:rPr>
            </w:pPr>
            <w:r>
              <w:rPr>
                <w:rFonts w:ascii="宋体" w:hAnsi="宋体"/>
                <w:sz w:val="18"/>
                <w:szCs w:val="18"/>
              </w:rPr>
              <w:t>规定的工作范围</w:t>
            </w:r>
          </w:p>
        </w:tc>
        <w:tc>
          <w:tcPr>
            <w:tcW w:w="4074" w:type="dxa"/>
            <w:noWrap w:val="0"/>
            <w:vAlign w:val="center"/>
          </w:tcPr>
          <w:p>
            <w:pPr>
              <w:pStyle w:val="59"/>
              <w:adjustRightInd w:val="0"/>
              <w:snapToGrid w:val="0"/>
              <w:spacing w:before="0" w:after="0"/>
              <w:jc w:val="center"/>
              <w:rPr>
                <w:rFonts w:ascii="宋体" w:hAnsi="宋体"/>
                <w:sz w:val="18"/>
                <w:szCs w:val="18"/>
              </w:rPr>
            </w:pPr>
            <w:r>
              <w:rPr>
                <w:rFonts w:ascii="宋体" w:hAnsi="宋体"/>
                <w:sz w:val="18"/>
                <w:szCs w:val="18"/>
              </w:rPr>
              <w:t>3K23</w:t>
            </w:r>
            <w:r>
              <w:rPr>
                <w:rFonts w:ascii="宋体" w:hAnsi="宋体"/>
                <w:sz w:val="18"/>
                <w:szCs w:val="18"/>
                <w:vertAlign w:val="superscript"/>
                <w:lang w:eastAsia="zh-CN"/>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3792" w:type="dxa"/>
            <w:noWrap w:val="0"/>
            <w:vAlign w:val="center"/>
          </w:tcPr>
          <w:p>
            <w:pPr>
              <w:pStyle w:val="59"/>
              <w:adjustRightInd w:val="0"/>
              <w:snapToGrid w:val="0"/>
              <w:spacing w:before="0" w:after="0"/>
              <w:jc w:val="center"/>
              <w:rPr>
                <w:rFonts w:ascii="宋体" w:hAnsi="宋体"/>
                <w:sz w:val="18"/>
                <w:szCs w:val="18"/>
              </w:rPr>
            </w:pPr>
            <w:r>
              <w:rPr>
                <w:rFonts w:ascii="宋体" w:hAnsi="宋体"/>
                <w:sz w:val="18"/>
                <w:szCs w:val="18"/>
              </w:rPr>
              <w:t>极限的工作范围</w:t>
            </w:r>
          </w:p>
        </w:tc>
        <w:tc>
          <w:tcPr>
            <w:tcW w:w="4074" w:type="dxa"/>
            <w:noWrap w:val="0"/>
            <w:vAlign w:val="center"/>
          </w:tcPr>
          <w:p>
            <w:pPr>
              <w:pStyle w:val="59"/>
              <w:adjustRightInd w:val="0"/>
              <w:snapToGrid w:val="0"/>
              <w:spacing w:before="0" w:after="0"/>
              <w:jc w:val="center"/>
              <w:rPr>
                <w:rFonts w:ascii="宋体" w:hAnsi="宋体"/>
                <w:sz w:val="18"/>
                <w:szCs w:val="18"/>
              </w:rPr>
            </w:pPr>
            <w:r>
              <w:rPr>
                <w:rFonts w:ascii="宋体" w:hAnsi="宋体"/>
                <w:sz w:val="18"/>
                <w:szCs w:val="18"/>
              </w:rPr>
              <w:t>3K24</w:t>
            </w:r>
            <w:r>
              <w:rPr>
                <w:rFonts w:ascii="宋体" w:hAnsi="宋体"/>
                <w:sz w:val="18"/>
                <w:szCs w:val="18"/>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3792" w:type="dxa"/>
            <w:noWrap w:val="0"/>
            <w:vAlign w:val="center"/>
          </w:tcPr>
          <w:p>
            <w:pPr>
              <w:pStyle w:val="59"/>
              <w:adjustRightInd w:val="0"/>
              <w:snapToGrid w:val="0"/>
              <w:spacing w:before="0" w:after="0"/>
              <w:jc w:val="center"/>
              <w:rPr>
                <w:rFonts w:ascii="宋体" w:hAnsi="宋体"/>
                <w:sz w:val="18"/>
                <w:szCs w:val="18"/>
                <w:lang w:eastAsia="zh-CN"/>
              </w:rPr>
            </w:pPr>
            <w:r>
              <w:rPr>
                <w:rFonts w:ascii="宋体" w:hAnsi="宋体"/>
                <w:sz w:val="18"/>
                <w:szCs w:val="18"/>
              </w:rPr>
              <w:t>贮存和运输条件</w:t>
            </w:r>
          </w:p>
        </w:tc>
        <w:tc>
          <w:tcPr>
            <w:tcW w:w="4074" w:type="dxa"/>
            <w:noWrap w:val="0"/>
            <w:vAlign w:val="center"/>
          </w:tcPr>
          <w:p>
            <w:pPr>
              <w:autoSpaceDE w:val="0"/>
              <w:autoSpaceDN w:val="0"/>
              <w:adjustRightInd w:val="0"/>
              <w:snapToGrid w:val="0"/>
              <w:jc w:val="center"/>
              <w:rPr>
                <w:rFonts w:ascii="宋体" w:hAnsi="宋体"/>
                <w:sz w:val="18"/>
                <w:szCs w:val="18"/>
              </w:rPr>
            </w:pPr>
            <w:r>
              <w:rPr>
                <w:rFonts w:ascii="宋体" w:hAnsi="宋体"/>
                <w:sz w:val="18"/>
                <w:szCs w:val="18"/>
              </w:rPr>
              <w:t>贮存：1K22</w:t>
            </w:r>
            <w:r>
              <w:rPr>
                <w:rFonts w:ascii="宋体" w:hAnsi="宋体"/>
                <w:sz w:val="18"/>
                <w:szCs w:val="18"/>
                <w:vertAlign w:val="superscript"/>
              </w:rPr>
              <w:t>b</w:t>
            </w:r>
            <w:r>
              <w:rPr>
                <w:rFonts w:ascii="宋体" w:hAnsi="宋体"/>
                <w:sz w:val="18"/>
                <w:szCs w:val="18"/>
              </w:rPr>
              <w:t>；运输：2K12</w:t>
            </w:r>
            <w:r>
              <w:rPr>
                <w:rFonts w:ascii="宋体" w:hAnsi="宋体"/>
                <w:sz w:val="18"/>
                <w:szCs w:val="18"/>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20" w:hRule="atLeast"/>
          <w:jc w:val="center"/>
        </w:trPr>
        <w:tc>
          <w:tcPr>
            <w:tcW w:w="7866" w:type="dxa"/>
            <w:gridSpan w:val="2"/>
            <w:noWrap w:val="0"/>
            <w:vAlign w:val="center"/>
          </w:tcPr>
          <w:p>
            <w:pPr>
              <w:pStyle w:val="29"/>
              <w:tabs>
                <w:tab w:val="center" w:pos="4201"/>
                <w:tab w:val="right" w:leader="dot" w:pos="9298"/>
              </w:tabs>
              <w:adjustRightInd w:val="0"/>
              <w:snapToGrid w:val="0"/>
              <w:ind w:firstLine="360"/>
              <w:rPr>
                <w:rFonts w:hAnsi="宋体"/>
                <w:sz w:val="18"/>
                <w:szCs w:val="18"/>
              </w:rPr>
            </w:pPr>
            <w:r>
              <w:rPr>
                <w:rFonts w:hAnsi="宋体"/>
                <w:sz w:val="18"/>
                <w:szCs w:val="18"/>
                <w:vertAlign w:val="superscript"/>
              </w:rPr>
              <w:t xml:space="preserve">a  </w:t>
            </w:r>
            <w:r>
              <w:rPr>
                <w:rFonts w:hAnsi="宋体"/>
                <w:sz w:val="18"/>
                <w:szCs w:val="18"/>
              </w:rPr>
              <w:t>引自GB/T 4798.3—2023 表1，冷凝、结冰以及8.2规定除外。</w:t>
            </w:r>
          </w:p>
          <w:p>
            <w:pPr>
              <w:pStyle w:val="29"/>
              <w:tabs>
                <w:tab w:val="center" w:pos="4201"/>
                <w:tab w:val="right" w:leader="dot" w:pos="9298"/>
              </w:tabs>
              <w:adjustRightInd w:val="0"/>
              <w:snapToGrid w:val="0"/>
              <w:ind w:firstLine="360"/>
              <w:rPr>
                <w:rFonts w:hAnsi="宋体"/>
                <w:sz w:val="18"/>
                <w:szCs w:val="18"/>
              </w:rPr>
            </w:pPr>
            <w:r>
              <w:rPr>
                <w:rFonts w:hAnsi="宋体"/>
                <w:sz w:val="18"/>
                <w:szCs w:val="18"/>
                <w:vertAlign w:val="superscript"/>
              </w:rPr>
              <w:t xml:space="preserve">b  </w:t>
            </w:r>
            <w:r>
              <w:rPr>
                <w:rFonts w:hAnsi="宋体"/>
                <w:sz w:val="18"/>
                <w:szCs w:val="18"/>
              </w:rPr>
              <w:t>引自GB/T 4798.1—2019 表1，冷凝、降雨、结冰以及8.2规定除外。</w:t>
            </w:r>
          </w:p>
          <w:p>
            <w:pPr>
              <w:pStyle w:val="29"/>
              <w:tabs>
                <w:tab w:val="center" w:pos="4201"/>
                <w:tab w:val="right" w:leader="dot" w:pos="9298"/>
              </w:tabs>
              <w:adjustRightInd w:val="0"/>
              <w:snapToGrid w:val="0"/>
              <w:ind w:firstLine="360"/>
              <w:rPr>
                <w:rFonts w:hAnsi="宋体"/>
                <w:sz w:val="18"/>
                <w:szCs w:val="18"/>
              </w:rPr>
            </w:pPr>
            <w:r>
              <w:rPr>
                <w:rFonts w:hAnsi="宋体"/>
                <w:sz w:val="18"/>
                <w:szCs w:val="18"/>
                <w:vertAlign w:val="superscript"/>
              </w:rPr>
              <w:t xml:space="preserve">c  </w:t>
            </w:r>
            <w:r>
              <w:rPr>
                <w:rFonts w:hAnsi="宋体"/>
                <w:sz w:val="18"/>
                <w:szCs w:val="18"/>
              </w:rPr>
              <w:t>引自GB/T 4798.2—2021 表1，冷凝、降雨、结冰以及8.2规定除外。</w:t>
            </w:r>
          </w:p>
        </w:tc>
      </w:tr>
    </w:tbl>
    <w:p>
      <w:pPr>
        <w:pStyle w:val="55"/>
        <w:tabs>
          <w:tab w:val="clear" w:pos="420"/>
          <w:tab w:val="clear" w:pos="525"/>
        </w:tabs>
        <w:rPr>
          <w:rFonts w:hint="eastAsia"/>
          <w:kern w:val="44"/>
          <w:shd w:val="clear" w:color="auto" w:fill="FFFFFF"/>
        </w:rPr>
      </w:pPr>
      <w:bookmarkStart w:id="601" w:name="_Toc125014800"/>
      <w:bookmarkStart w:id="602" w:name="_Toc65872544"/>
      <w:bookmarkStart w:id="603" w:name="_Toc65871951"/>
      <w:bookmarkStart w:id="604" w:name="_Toc65872189"/>
      <w:r>
        <w:rPr>
          <w:rFonts w:hint="eastAsia"/>
          <w:kern w:val="44"/>
          <w:shd w:val="clear" w:color="auto" w:fill="FFFFFF"/>
        </w:rPr>
        <w:t>机械和结构要求</w:t>
      </w:r>
      <w:bookmarkEnd w:id="538"/>
      <w:bookmarkEnd w:id="539"/>
      <w:bookmarkEnd w:id="540"/>
      <w:bookmarkEnd w:id="541"/>
      <w:bookmarkEnd w:id="598"/>
      <w:bookmarkEnd w:id="599"/>
      <w:bookmarkEnd w:id="600"/>
      <w:bookmarkEnd w:id="601"/>
      <w:bookmarkEnd w:id="602"/>
      <w:bookmarkEnd w:id="603"/>
      <w:bookmarkEnd w:id="604"/>
    </w:p>
    <w:p>
      <w:pPr>
        <w:ind w:firstLine="420" w:firstLineChars="200"/>
      </w:pPr>
      <w:r>
        <w:rPr>
          <w:rFonts w:hint="eastAsia"/>
        </w:rPr>
        <w:t>电能表的设计和结构应能保证在正常条件下正常工作时不致引起任何危险。尤其应确保：</w:t>
      </w:r>
    </w:p>
    <w:p>
      <w:pPr>
        <w:pStyle w:val="61"/>
        <w:ind w:firstLine="420" w:firstLineChars="200"/>
      </w:pPr>
      <w:r>
        <w:rPr>
          <w:rFonts w:hint="eastAsia"/>
        </w:rPr>
        <w:t>防爆炸的人身安全；防电击的人身安全；防过高温影响的人身安全；防火焰蔓延的安全；防固体异物、灰尘及水的进入；在正常工作条件下易受腐蚀的所有部件应予以有效防护；在正常工作条件下，任何防护层不应由于一般的操作而引起损坏，也不应由于在空气中暴露而受损；应能耐受阳光辐射。</w:t>
      </w:r>
    </w:p>
    <w:p>
      <w:pPr>
        <w:pStyle w:val="61"/>
        <w:ind w:firstLine="420" w:firstLineChars="200"/>
      </w:pPr>
      <w:r>
        <w:rPr>
          <w:rFonts w:hint="eastAsia"/>
        </w:rPr>
        <w:t>电能表应有足够的机械强度，并能承受在正常工作条件下可能出现的高温和低温。</w:t>
      </w:r>
    </w:p>
    <w:p>
      <w:pPr>
        <w:pStyle w:val="61"/>
        <w:ind w:firstLine="420" w:firstLineChars="200"/>
      </w:pPr>
      <w:r>
        <w:rPr>
          <w:rFonts w:hint="eastAsia"/>
        </w:rPr>
        <w:t>部件应可靠地紧固并确保免于松动。</w:t>
      </w:r>
    </w:p>
    <w:p>
      <w:pPr>
        <w:pStyle w:val="61"/>
        <w:ind w:firstLine="420" w:firstLineChars="200"/>
      </w:pPr>
      <w:r>
        <w:rPr>
          <w:rFonts w:hint="eastAsia"/>
        </w:rPr>
        <w:t>电气接线应防止断路，包括在本技术规范规定的某些过载条件下。</w:t>
      </w:r>
    </w:p>
    <w:p>
      <w:pPr>
        <w:pStyle w:val="61"/>
        <w:ind w:firstLine="420" w:firstLineChars="200"/>
      </w:pPr>
      <w:r>
        <w:rPr>
          <w:rFonts w:hint="eastAsia"/>
        </w:rPr>
        <w:t>电能表结构应使由于布线、螺钉等偶然松动引起的带电部位与可触及导电部件之间绝缘短路的危险达到最小。</w:t>
      </w:r>
    </w:p>
    <w:p>
      <w:pPr>
        <w:pStyle w:val="61"/>
        <w:ind w:firstLine="420" w:firstLineChars="200"/>
      </w:pPr>
      <w:r>
        <w:rPr>
          <w:rFonts w:hint="eastAsia"/>
        </w:rPr>
        <w:t>电能表</w:t>
      </w:r>
      <w:r>
        <w:t>应设置显示按键。按键应灵活可靠，无卡死或接触不良现象，各部件应紧固无松动。</w:t>
      </w:r>
    </w:p>
    <w:p>
      <w:pPr>
        <w:pStyle w:val="61"/>
        <w:ind w:firstLine="420" w:firstLineChars="200"/>
      </w:pPr>
      <w:r>
        <w:t>应符合GB/T</w:t>
      </w:r>
      <w:r>
        <w:rPr>
          <w:rFonts w:hint="eastAsia"/>
        </w:rPr>
        <w:t xml:space="preserve"> 4208</w:t>
      </w:r>
      <w:r>
        <w:rPr>
          <w:rFonts w:ascii="Times New Roman" w:hAnsi="Times New Roman"/>
          <w:szCs w:val="21"/>
        </w:rPr>
        <w:t>—2017</w:t>
      </w:r>
      <w:r>
        <w:rPr>
          <w:rFonts w:hint="eastAsia"/>
        </w:rPr>
        <w:t>规定的防护等级要求，电能表防护等级应达到IP54防护等级。</w:t>
      </w:r>
    </w:p>
    <w:p>
      <w:pPr>
        <w:pStyle w:val="61"/>
        <w:ind w:firstLine="420" w:firstLineChars="200"/>
      </w:pPr>
      <w:r>
        <w:rPr>
          <w:rFonts w:hint="eastAsia"/>
        </w:rPr>
        <w:t>对在腐蚀环境中特殊使用的电能表，附加要求应在订货合同中规定（如按GB/T 2423.17的盐雾试验）。</w:t>
      </w:r>
    </w:p>
    <w:p>
      <w:pPr>
        <w:pStyle w:val="55"/>
        <w:tabs>
          <w:tab w:val="clear" w:pos="420"/>
          <w:tab w:val="clear" w:pos="525"/>
        </w:tabs>
        <w:rPr>
          <w:rFonts w:hint="eastAsia"/>
          <w:kern w:val="44"/>
          <w:shd w:val="clear" w:color="auto" w:fill="FFFFFF"/>
        </w:rPr>
      </w:pPr>
      <w:bookmarkStart w:id="605" w:name="_Toc65872190"/>
      <w:bookmarkStart w:id="606" w:name="_Toc125014801"/>
      <w:bookmarkStart w:id="607" w:name="_Toc65871952"/>
      <w:bookmarkStart w:id="608" w:name="_Toc65872545"/>
      <w:bookmarkStart w:id="609" w:name="_Toc31071"/>
      <w:bookmarkStart w:id="610" w:name="_Toc29837716"/>
      <w:bookmarkStart w:id="611" w:name="_Toc2828"/>
      <w:bookmarkStart w:id="612" w:name="_Toc21296"/>
      <w:r>
        <w:rPr>
          <w:rFonts w:hint="eastAsia"/>
          <w:kern w:val="44"/>
          <w:shd w:val="clear" w:color="auto" w:fill="FFFFFF"/>
        </w:rPr>
        <w:t>元</w:t>
      </w:r>
      <w:r>
        <w:rPr>
          <w:kern w:val="44"/>
          <w:shd w:val="clear" w:color="auto" w:fill="FFFFFF"/>
        </w:rPr>
        <w:t>器件要求</w:t>
      </w:r>
      <w:bookmarkEnd w:id="605"/>
      <w:bookmarkEnd w:id="606"/>
      <w:bookmarkEnd w:id="607"/>
      <w:bookmarkEnd w:id="608"/>
      <w:bookmarkEnd w:id="609"/>
    </w:p>
    <w:bookmarkEnd w:id="610"/>
    <w:bookmarkEnd w:id="611"/>
    <w:bookmarkEnd w:id="612"/>
    <w:p>
      <w:pPr>
        <w:pStyle w:val="58"/>
        <w:tabs>
          <w:tab w:val="clear" w:pos="420"/>
          <w:tab w:val="clear" w:pos="525"/>
        </w:tabs>
        <w:spacing w:before="156" w:after="156"/>
        <w:rPr>
          <w:kern w:val="21"/>
        </w:rPr>
      </w:pPr>
      <w:bookmarkStart w:id="613" w:name="_Toc7347"/>
      <w:bookmarkStart w:id="614" w:name="_Toc11771"/>
      <w:bookmarkStart w:id="615" w:name="_Toc24305"/>
      <w:bookmarkStart w:id="616" w:name="_Toc29837717"/>
      <w:bookmarkStart w:id="617" w:name="_Toc6600673"/>
      <w:r>
        <w:rPr>
          <w:kern w:val="21"/>
        </w:rPr>
        <w:t>元器件通用要求</w:t>
      </w:r>
      <w:bookmarkEnd w:id="613"/>
      <w:bookmarkEnd w:id="614"/>
      <w:bookmarkEnd w:id="615"/>
      <w:bookmarkEnd w:id="616"/>
      <w:bookmarkEnd w:id="617"/>
    </w:p>
    <w:p>
      <w:pPr>
        <w:ind w:firstLine="420"/>
        <w:rPr>
          <w:rFonts w:hint="eastAsia"/>
          <w:szCs w:val="21"/>
        </w:rPr>
      </w:pPr>
      <w:bookmarkStart w:id="618" w:name="_Toc19289"/>
      <w:bookmarkStart w:id="619" w:name="_Toc29837718"/>
      <w:bookmarkStart w:id="620" w:name="_Toc1509"/>
      <w:r>
        <w:rPr>
          <w:rFonts w:hint="eastAsia"/>
          <w:szCs w:val="21"/>
        </w:rPr>
        <w:t>电能表</w:t>
      </w:r>
      <w:r>
        <w:rPr>
          <w:szCs w:val="21"/>
        </w:rPr>
        <w:t>内所有元器件应采用防锈蚀、防氧化处理，且紧固点牢靠。</w:t>
      </w:r>
    </w:p>
    <w:p>
      <w:pPr>
        <w:pStyle w:val="58"/>
        <w:tabs>
          <w:tab w:val="clear" w:pos="420"/>
          <w:tab w:val="clear" w:pos="525"/>
        </w:tabs>
        <w:spacing w:before="156" w:after="156"/>
        <w:rPr>
          <w:kern w:val="21"/>
          <w:szCs w:val="20"/>
        </w:rPr>
      </w:pPr>
      <w:bookmarkStart w:id="621" w:name="_Toc18830"/>
      <w:r>
        <w:rPr>
          <w:kern w:val="21"/>
          <w:szCs w:val="20"/>
        </w:rPr>
        <w:t>线路板</w:t>
      </w:r>
      <w:bookmarkEnd w:id="618"/>
      <w:bookmarkEnd w:id="619"/>
      <w:bookmarkEnd w:id="620"/>
      <w:bookmarkEnd w:id="621"/>
    </w:p>
    <w:p>
      <w:pPr>
        <w:topLinePunct/>
        <w:ind w:firstLine="420"/>
        <w:rPr>
          <w:rFonts w:hint="eastAsia"/>
          <w:szCs w:val="21"/>
        </w:rPr>
      </w:pPr>
      <w:r>
        <w:rPr>
          <w:rFonts w:hint="eastAsia"/>
          <w:szCs w:val="21"/>
        </w:rPr>
        <w:t>线路板须用耐氧化、耐腐蚀的双面/多层板，并具有电子式电能表生产厂家的标识。</w:t>
      </w:r>
    </w:p>
    <w:p>
      <w:pPr>
        <w:topLinePunct/>
        <w:ind w:firstLine="420"/>
        <w:rPr>
          <w:rFonts w:hint="eastAsia"/>
          <w:szCs w:val="21"/>
        </w:rPr>
      </w:pPr>
      <w:r>
        <w:rPr>
          <w:rFonts w:hint="eastAsia"/>
          <w:szCs w:val="21"/>
        </w:rPr>
        <w:t>线路板表面应清洗干净，不得有明显的污渍和焊迹，应做绝缘、防腐处理。</w:t>
      </w:r>
    </w:p>
    <w:p>
      <w:pPr>
        <w:topLinePunct/>
        <w:ind w:firstLine="420"/>
        <w:rPr>
          <w:rFonts w:hint="eastAsia"/>
          <w:szCs w:val="21"/>
        </w:rPr>
      </w:pPr>
      <w:r>
        <w:rPr>
          <w:rFonts w:hint="eastAsia"/>
          <w:szCs w:val="21"/>
        </w:rPr>
        <w:t>线路板焊接应采用回流焊、波峰焊工艺。</w:t>
      </w:r>
    </w:p>
    <w:p>
      <w:pPr>
        <w:topLinePunct/>
        <w:ind w:firstLine="420"/>
        <w:rPr>
          <w:rFonts w:hint="eastAsia"/>
          <w:szCs w:val="21"/>
        </w:rPr>
      </w:pPr>
      <w:r>
        <w:rPr>
          <w:rFonts w:hint="eastAsia"/>
          <w:szCs w:val="21"/>
        </w:rPr>
        <w:t>电能表内部分流器、端钮螺钉、引线之间以及线路板之间应保持足够的间隙和安全距离。</w:t>
      </w:r>
    </w:p>
    <w:p>
      <w:pPr>
        <w:topLinePunct/>
        <w:ind w:firstLine="420"/>
        <w:rPr>
          <w:rFonts w:hint="eastAsia"/>
          <w:szCs w:val="21"/>
        </w:rPr>
      </w:pPr>
      <w:r>
        <w:rPr>
          <w:rFonts w:hint="eastAsia"/>
          <w:szCs w:val="21"/>
        </w:rPr>
        <w:t>线路板之间，线路板和电流、电压元件之间，显示单元和其他部分之间的连接宜采用硬连接工艺。</w:t>
      </w:r>
    </w:p>
    <w:p>
      <w:pPr>
        <w:pStyle w:val="58"/>
        <w:tabs>
          <w:tab w:val="clear" w:pos="420"/>
          <w:tab w:val="clear" w:pos="525"/>
        </w:tabs>
        <w:spacing w:before="156" w:after="156"/>
        <w:rPr>
          <w:kern w:val="21"/>
          <w:szCs w:val="20"/>
        </w:rPr>
      </w:pPr>
      <w:r>
        <w:rPr>
          <w:rFonts w:hint="eastAsia"/>
          <w:kern w:val="21"/>
          <w:szCs w:val="20"/>
        </w:rPr>
        <w:t>分立式电压基准</w:t>
      </w:r>
    </w:p>
    <w:p>
      <w:pPr>
        <w:topLinePunct/>
        <w:ind w:firstLine="420"/>
        <w:rPr>
          <w:rFonts w:ascii="Times New Roman" w:hAnsi="Times New Roman"/>
          <w:szCs w:val="21"/>
        </w:rPr>
      </w:pPr>
      <w:r>
        <w:rPr>
          <w:rFonts w:ascii="Times New Roman" w:hAnsi="Times New Roman"/>
          <w:szCs w:val="21"/>
        </w:rPr>
        <w:t>电能表采用分立式电压基准芯片，其最大温漂系数在±3 ppm/℃以内。</w:t>
      </w:r>
    </w:p>
    <w:p>
      <w:pPr>
        <w:pStyle w:val="58"/>
        <w:tabs>
          <w:tab w:val="clear" w:pos="420"/>
          <w:tab w:val="clear" w:pos="525"/>
        </w:tabs>
        <w:spacing w:before="156" w:after="156"/>
        <w:rPr>
          <w:kern w:val="21"/>
          <w:szCs w:val="20"/>
        </w:rPr>
      </w:pPr>
      <w:r>
        <w:rPr>
          <w:rFonts w:hint="eastAsia"/>
          <w:kern w:val="21"/>
          <w:szCs w:val="20"/>
        </w:rPr>
        <w:t>模数转换器</w:t>
      </w:r>
    </w:p>
    <w:p>
      <w:pPr>
        <w:topLinePunct/>
        <w:ind w:firstLine="420"/>
        <w:rPr>
          <w:rFonts w:ascii="Times New Roman" w:hAnsi="Times New Roman"/>
          <w:szCs w:val="21"/>
        </w:rPr>
      </w:pPr>
      <w:r>
        <w:rPr>
          <w:rFonts w:ascii="Times New Roman" w:hAnsi="Times New Roman"/>
          <w:szCs w:val="21"/>
        </w:rPr>
        <w:t>电能表采用高精度模数转换器，采样位数不低于24位，采样率不低于25.6 kSPS，信噪比不低于100 dB。</w:t>
      </w:r>
    </w:p>
    <w:p>
      <w:pPr>
        <w:pStyle w:val="58"/>
        <w:tabs>
          <w:tab w:val="clear" w:pos="420"/>
          <w:tab w:val="clear" w:pos="525"/>
        </w:tabs>
        <w:spacing w:before="156" w:after="156"/>
        <w:rPr>
          <w:kern w:val="21"/>
          <w:szCs w:val="20"/>
        </w:rPr>
      </w:pPr>
      <w:bookmarkStart w:id="622" w:name="_Toc6600674"/>
      <w:bookmarkStart w:id="623" w:name="_Toc17293"/>
      <w:bookmarkStart w:id="624" w:name="_Toc15465"/>
      <w:bookmarkStart w:id="625" w:name="_Toc532197390"/>
      <w:bookmarkStart w:id="626" w:name="_Toc8373"/>
      <w:bookmarkStart w:id="627" w:name="_Toc29837719"/>
      <w:r>
        <w:rPr>
          <w:kern w:val="21"/>
          <w:szCs w:val="20"/>
        </w:rPr>
        <w:t>压敏电阻</w:t>
      </w:r>
      <w:bookmarkEnd w:id="622"/>
      <w:bookmarkEnd w:id="623"/>
      <w:bookmarkEnd w:id="624"/>
      <w:bookmarkEnd w:id="625"/>
      <w:bookmarkEnd w:id="626"/>
      <w:bookmarkEnd w:id="627"/>
    </w:p>
    <w:p>
      <w:pPr>
        <w:topLinePunct/>
        <w:ind w:firstLine="420"/>
        <w:rPr>
          <w:rFonts w:ascii="Times New Roman" w:hAnsi="Times New Roman"/>
          <w:szCs w:val="21"/>
        </w:rPr>
      </w:pPr>
      <w:r>
        <w:rPr>
          <w:rFonts w:ascii="Times New Roman" w:hAnsi="Times New Roman"/>
          <w:szCs w:val="21"/>
        </w:rPr>
        <w:t>在85℃温度下，压敏电阻在最大连续交流工作电压下使用寿命不低于1000 h。</w:t>
      </w:r>
    </w:p>
    <w:p>
      <w:pPr>
        <w:topLinePunct/>
        <w:ind w:firstLine="420"/>
        <w:rPr>
          <w:szCs w:val="21"/>
        </w:rPr>
      </w:pPr>
      <w:r>
        <w:rPr>
          <w:rFonts w:ascii="Times New Roman" w:hAnsi="Times New Roman"/>
          <w:szCs w:val="21"/>
        </w:rPr>
        <w:t>经互感器接入式电子式电能表压敏电阻通流量应在10 kA以上。</w:t>
      </w:r>
    </w:p>
    <w:p>
      <w:pPr>
        <w:pStyle w:val="58"/>
        <w:tabs>
          <w:tab w:val="clear" w:pos="420"/>
          <w:tab w:val="clear" w:pos="525"/>
        </w:tabs>
        <w:spacing w:before="156" w:after="156"/>
        <w:rPr>
          <w:kern w:val="21"/>
          <w:szCs w:val="20"/>
        </w:rPr>
      </w:pPr>
      <w:bookmarkStart w:id="628" w:name="_Toc532197391"/>
      <w:bookmarkStart w:id="629" w:name="_Toc13358"/>
      <w:bookmarkStart w:id="630" w:name="_Toc6600675"/>
      <w:bookmarkStart w:id="631" w:name="_Toc32197"/>
      <w:bookmarkStart w:id="632" w:name="_Toc25528"/>
      <w:bookmarkStart w:id="633" w:name="_Toc29837720"/>
      <w:r>
        <w:rPr>
          <w:kern w:val="21"/>
          <w:szCs w:val="20"/>
        </w:rPr>
        <w:t>液晶</w:t>
      </w:r>
      <w:bookmarkEnd w:id="628"/>
      <w:r>
        <w:rPr>
          <w:kern w:val="21"/>
          <w:szCs w:val="20"/>
        </w:rPr>
        <w:t>显示器</w:t>
      </w:r>
      <w:bookmarkEnd w:id="629"/>
      <w:bookmarkEnd w:id="630"/>
      <w:bookmarkEnd w:id="631"/>
      <w:bookmarkEnd w:id="632"/>
      <w:bookmarkEnd w:id="633"/>
    </w:p>
    <w:p>
      <w:pPr>
        <w:topLinePunct/>
        <w:ind w:firstLine="420" w:firstLineChars="200"/>
        <w:rPr>
          <w:rFonts w:ascii="Times New Roman" w:hAnsi="Times New Roman"/>
          <w:szCs w:val="21"/>
        </w:rPr>
      </w:pPr>
      <w:r>
        <w:rPr>
          <w:rFonts w:ascii="Times New Roman" w:hAnsi="Times New Roman"/>
          <w:szCs w:val="21"/>
        </w:rPr>
        <w:t>电能表采用LCD显示，应选用常温型的性能符合FSTN类型的材质，其工作温度范围为-25℃～+85℃；在正常使用条件下，LCD工作寿命应大于12年。</w:t>
      </w:r>
    </w:p>
    <w:p>
      <w:pPr>
        <w:topLinePunct/>
        <w:ind w:firstLine="420" w:firstLineChars="200"/>
        <w:rPr>
          <w:rFonts w:ascii="Times New Roman" w:hAnsi="Times New Roman"/>
          <w:szCs w:val="21"/>
        </w:rPr>
      </w:pPr>
      <w:r>
        <w:rPr>
          <w:rFonts w:ascii="Times New Roman" w:hAnsi="Times New Roman"/>
          <w:szCs w:val="21"/>
        </w:rPr>
        <w:t>LCD应具有宽视角，即视线垂直于液晶屏正面，上下视角应不小于±60°。</w:t>
      </w:r>
    </w:p>
    <w:p>
      <w:pPr>
        <w:topLinePunct/>
        <w:ind w:firstLine="420" w:firstLineChars="200"/>
        <w:rPr>
          <w:rFonts w:ascii="Times New Roman" w:hAnsi="Times New Roman"/>
          <w:szCs w:val="21"/>
        </w:rPr>
      </w:pPr>
      <w:r>
        <w:rPr>
          <w:rFonts w:ascii="Times New Roman" w:hAnsi="Times New Roman"/>
          <w:szCs w:val="21"/>
        </w:rPr>
        <w:t>LCD应具有高对比度（对比度大于4）。</w:t>
      </w:r>
    </w:p>
    <w:p>
      <w:pPr>
        <w:topLinePunct/>
        <w:ind w:firstLine="420" w:firstLineChars="200"/>
        <w:rPr>
          <w:rFonts w:ascii="Times New Roman" w:hAnsi="Times New Roman"/>
          <w:szCs w:val="21"/>
        </w:rPr>
      </w:pPr>
      <w:r>
        <w:rPr>
          <w:rFonts w:ascii="Times New Roman" w:hAnsi="Times New Roman"/>
          <w:szCs w:val="21"/>
        </w:rPr>
        <w:t>LCD应具有背光功能，背光颜色为白色（色坐标：X:0.25-0.3，Y:0.25-0.3）。</w:t>
      </w:r>
    </w:p>
    <w:p>
      <w:pPr>
        <w:topLinePunct/>
        <w:ind w:firstLine="420" w:firstLineChars="200"/>
        <w:rPr>
          <w:rFonts w:ascii="Times New Roman" w:hAnsi="Times New Roman"/>
          <w:szCs w:val="21"/>
        </w:rPr>
      </w:pPr>
      <w:r>
        <w:rPr>
          <w:rFonts w:ascii="Times New Roman" w:hAnsi="Times New Roman"/>
          <w:szCs w:val="21"/>
        </w:rPr>
        <w:t>LCD的偏振片应具有防紫外线功能，在光波长380 nm情况下，透过率不超过1%。</w:t>
      </w:r>
    </w:p>
    <w:p>
      <w:pPr>
        <w:topLinePunct/>
        <w:ind w:firstLine="420"/>
        <w:rPr>
          <w:rFonts w:ascii="Times New Roman" w:hAnsi="Times New Roman"/>
          <w:szCs w:val="21"/>
        </w:rPr>
      </w:pPr>
      <w:r>
        <w:rPr>
          <w:rFonts w:ascii="Times New Roman" w:hAnsi="Times New Roman"/>
          <w:szCs w:val="21"/>
        </w:rPr>
        <w:t>LCD满足稳态湿热70 ℃/95% RH试验500 h要求，试验后LCD应能正常显示，无显示暗淡现象，无明显的偏光片部分或全部失效现象，偏光片边缘发白区域宽度不超过2 mm，底色无明显的整体变淡。</w:t>
      </w:r>
    </w:p>
    <w:p>
      <w:pPr>
        <w:topLinePunct/>
        <w:ind w:firstLine="420" w:firstLineChars="200"/>
        <w:rPr>
          <w:rFonts w:ascii="Times New Roman" w:hAnsi="Times New Roman"/>
          <w:szCs w:val="21"/>
        </w:rPr>
      </w:pPr>
      <w:r>
        <w:rPr>
          <w:rFonts w:ascii="Times New Roman" w:hAnsi="Times New Roman"/>
          <w:szCs w:val="21"/>
        </w:rPr>
        <w:t>在有表盖时，其电子显示器外部应能承受15 kV试验电压的静电空气放电。</w:t>
      </w:r>
    </w:p>
    <w:p>
      <w:pPr>
        <w:pStyle w:val="58"/>
        <w:tabs>
          <w:tab w:val="clear" w:pos="420"/>
          <w:tab w:val="clear" w:pos="525"/>
        </w:tabs>
        <w:spacing w:before="156" w:after="156"/>
        <w:rPr>
          <w:rFonts w:hint="eastAsia"/>
          <w:kern w:val="21"/>
          <w:szCs w:val="20"/>
        </w:rPr>
      </w:pPr>
      <w:bookmarkStart w:id="634" w:name="_Toc6492"/>
      <w:r>
        <w:rPr>
          <w:rFonts w:hint="eastAsia"/>
          <w:kern w:val="21"/>
          <w:szCs w:val="20"/>
        </w:rPr>
        <w:t>电流互感器</w:t>
      </w:r>
      <w:bookmarkEnd w:id="634"/>
    </w:p>
    <w:p>
      <w:pPr>
        <w:topLinePunct/>
        <w:ind w:firstLine="420" w:firstLineChars="200"/>
        <w:rPr>
          <w:rFonts w:ascii="Times New Roman" w:hAnsi="Times New Roman"/>
          <w:szCs w:val="21"/>
        </w:rPr>
      </w:pPr>
      <w:r>
        <w:rPr>
          <w:rFonts w:ascii="Times New Roman" w:hAnsi="Times New Roman"/>
          <w:szCs w:val="21"/>
        </w:rPr>
        <w:t>电能表采用精密电流互感器，应保证精密互感器具有足够的准确度，并用硬连接可靠地固定在端子上，或采用焊接方式固定在线路板上；不应使用胶类物质或捆扎方式固定。</w:t>
      </w:r>
    </w:p>
    <w:p>
      <w:pPr>
        <w:pStyle w:val="58"/>
        <w:tabs>
          <w:tab w:val="clear" w:pos="420"/>
          <w:tab w:val="clear" w:pos="525"/>
        </w:tabs>
        <w:spacing w:before="156" w:after="156"/>
        <w:rPr>
          <w:rFonts w:hint="eastAsia"/>
          <w:kern w:val="21"/>
          <w:szCs w:val="20"/>
        </w:rPr>
      </w:pPr>
      <w:bookmarkStart w:id="635" w:name="_Toc24392"/>
      <w:r>
        <w:rPr>
          <w:rFonts w:hint="eastAsia"/>
          <w:kern w:val="21"/>
          <w:szCs w:val="20"/>
        </w:rPr>
        <w:t>电池</w:t>
      </w:r>
      <w:bookmarkEnd w:id="635"/>
    </w:p>
    <w:p>
      <w:pPr>
        <w:topLinePunct/>
        <w:ind w:firstLine="420"/>
        <w:rPr>
          <w:rFonts w:ascii="Times New Roman" w:hAnsi="Times New Roman"/>
          <w:szCs w:val="21"/>
        </w:rPr>
      </w:pPr>
      <w:r>
        <w:rPr>
          <w:rFonts w:ascii="Times New Roman" w:hAnsi="Times New Roman"/>
          <w:szCs w:val="21"/>
        </w:rPr>
        <w:t>时钟电池应采用绿色环保且不可充电的柱状锂电池，电池标称电压3.6 V，额定容量≥ 1200 mAh，电池尺寸：φ14.5 mm×25.4 mm。停电后可维持内部时钟正确工作时间累计不少于5年。</w:t>
      </w:r>
    </w:p>
    <w:p>
      <w:pPr>
        <w:topLinePunct/>
        <w:ind w:firstLine="420" w:firstLineChars="200"/>
        <w:rPr>
          <w:rFonts w:ascii="Times New Roman" w:hAnsi="Times New Roman"/>
          <w:szCs w:val="21"/>
        </w:rPr>
      </w:pPr>
      <w:r>
        <w:rPr>
          <w:rFonts w:ascii="Times New Roman" w:hAnsi="Times New Roman"/>
          <w:szCs w:val="21"/>
        </w:rPr>
        <w:t xml:space="preserve">停电抄表电池采用绿色环保且不可充电的柱状锂电池，电池型号为CR-P2型，标称电压6 V，额定容量≥ 1400 mAh。应方便电池的更换与维护，使用寿命不小于3年。 </w:t>
      </w:r>
    </w:p>
    <w:p>
      <w:pPr>
        <w:topLinePunct/>
        <w:ind w:firstLine="420"/>
        <w:rPr>
          <w:rFonts w:ascii="Times New Roman" w:hAnsi="Times New Roman"/>
          <w:szCs w:val="21"/>
        </w:rPr>
      </w:pPr>
      <w:r>
        <w:rPr>
          <w:rFonts w:ascii="Times New Roman" w:hAnsi="Times New Roman"/>
          <w:szCs w:val="21"/>
        </w:rPr>
        <w:t>时钟电池、停电抄表电池应有防爆炸、防脱落措施，引脚焊点应足够牢固，与电池正极直接连接的裸露导电体与其它裸露导电体之间应有防短路措施。</w:t>
      </w:r>
    </w:p>
    <w:p>
      <w:pPr>
        <w:topLinePunct/>
        <w:ind w:firstLine="420"/>
        <w:rPr>
          <w:rFonts w:ascii="宋体" w:hAnsi="宋体" w:cs="Arial"/>
          <w:szCs w:val="21"/>
        </w:rPr>
      </w:pPr>
      <w:r>
        <w:rPr>
          <w:rFonts w:ascii="Times New Roman" w:hAnsi="Times New Roman"/>
          <w:szCs w:val="21"/>
        </w:rPr>
        <w:t>时钟电池、停电抄表电池应清晰标示制造商或供应商的名称或商标</w:t>
      </w:r>
      <w:r>
        <w:rPr>
          <w:rFonts w:hint="eastAsia" w:ascii="Times New Roman" w:hAnsi="Times New Roman"/>
          <w:szCs w:val="21"/>
        </w:rPr>
        <w:t>（</w:t>
      </w:r>
      <w:r>
        <w:rPr>
          <w:rFonts w:ascii="Times New Roman" w:hAnsi="Times New Roman"/>
          <w:szCs w:val="21"/>
        </w:rPr>
        <w:t>标志</w:t>
      </w:r>
      <w:r>
        <w:rPr>
          <w:rFonts w:hint="eastAsia" w:ascii="Times New Roman" w:hAnsi="Times New Roman"/>
          <w:szCs w:val="21"/>
        </w:rPr>
        <w:t>）</w:t>
      </w:r>
      <w:r>
        <w:rPr>
          <w:rFonts w:hint="eastAsia" w:ascii="宋体" w:hAnsi="宋体" w:cs="Arial"/>
          <w:szCs w:val="21"/>
        </w:rPr>
        <w:t>。</w:t>
      </w:r>
    </w:p>
    <w:p>
      <w:pPr>
        <w:pStyle w:val="58"/>
        <w:tabs>
          <w:tab w:val="clear" w:pos="420"/>
          <w:tab w:val="clear" w:pos="525"/>
        </w:tabs>
        <w:spacing w:before="156" w:after="156"/>
        <w:rPr>
          <w:kern w:val="21"/>
          <w:szCs w:val="20"/>
        </w:rPr>
      </w:pPr>
      <w:bookmarkStart w:id="636" w:name="_Toc11468"/>
      <w:bookmarkStart w:id="637" w:name="_Toc11840"/>
      <w:bookmarkStart w:id="638" w:name="_Toc23647"/>
      <w:bookmarkStart w:id="639" w:name="_Toc29837722"/>
      <w:r>
        <w:rPr>
          <w:kern w:val="21"/>
          <w:szCs w:val="20"/>
        </w:rPr>
        <w:t>电解电容</w:t>
      </w:r>
      <w:bookmarkEnd w:id="636"/>
      <w:bookmarkEnd w:id="637"/>
      <w:bookmarkEnd w:id="638"/>
      <w:bookmarkEnd w:id="639"/>
    </w:p>
    <w:p>
      <w:pPr>
        <w:topLinePunct/>
        <w:ind w:firstLine="420"/>
        <w:rPr>
          <w:rFonts w:ascii="Times New Roman" w:hAnsi="Times New Roman"/>
          <w:szCs w:val="21"/>
        </w:rPr>
      </w:pPr>
      <w:r>
        <w:rPr>
          <w:rFonts w:ascii="Times New Roman" w:hAnsi="Times New Roman"/>
          <w:szCs w:val="21"/>
        </w:rPr>
        <w:t>应满足在105 ℃高温下的寿命不少于7000 h。</w:t>
      </w:r>
    </w:p>
    <w:p>
      <w:pPr>
        <w:pStyle w:val="58"/>
        <w:tabs>
          <w:tab w:val="clear" w:pos="420"/>
          <w:tab w:val="clear" w:pos="525"/>
        </w:tabs>
        <w:spacing w:before="156" w:after="156"/>
        <w:rPr>
          <w:kern w:val="21"/>
          <w:szCs w:val="20"/>
        </w:rPr>
      </w:pPr>
      <w:bookmarkStart w:id="640" w:name="_Toc29837727"/>
      <w:bookmarkStart w:id="641" w:name="_Toc32468"/>
      <w:bookmarkStart w:id="642" w:name="_Toc73"/>
      <w:bookmarkStart w:id="643" w:name="_Toc8457"/>
      <w:bookmarkStart w:id="644" w:name="_Toc271531130"/>
      <w:bookmarkStart w:id="645" w:name="_Toc271532358"/>
      <w:r>
        <w:rPr>
          <w:kern w:val="21"/>
          <w:szCs w:val="20"/>
        </w:rPr>
        <w:t>可接触零部件</w:t>
      </w:r>
      <w:bookmarkEnd w:id="640"/>
      <w:bookmarkEnd w:id="641"/>
      <w:bookmarkEnd w:id="642"/>
      <w:bookmarkEnd w:id="643"/>
    </w:p>
    <w:p>
      <w:pPr>
        <w:topLinePunct/>
        <w:ind w:firstLine="420" w:firstLineChars="200"/>
        <w:rPr>
          <w:rFonts w:hint="eastAsia" w:ascii="Times New Roman"/>
          <w:szCs w:val="21"/>
        </w:rPr>
      </w:pPr>
      <w:r>
        <w:rPr>
          <w:rFonts w:hint="eastAsia" w:ascii="Times New Roman"/>
          <w:szCs w:val="21"/>
        </w:rPr>
        <w:t>电能表运行维护期间可接触到的插拔部件，如可更换电池及其接口应符合GB/T 17215.231—2021中6.2的规定。</w:t>
      </w:r>
    </w:p>
    <w:p>
      <w:pPr>
        <w:topLinePunct/>
        <w:ind w:firstLine="420" w:firstLineChars="200"/>
        <w:rPr>
          <w:szCs w:val="21"/>
        </w:rPr>
      </w:pPr>
      <w:r>
        <w:rPr>
          <w:rFonts w:hint="eastAsia" w:ascii="Times New Roman"/>
          <w:szCs w:val="21"/>
        </w:rPr>
        <w:t>可接触带电部件不应成为危险带电部件；如可接触带电部件成为危险带电部件，应满足足够的绝缘强度，限值应符合GB/T 17215.231—2021中6.3的规定</w:t>
      </w:r>
      <w:r>
        <w:rPr>
          <w:szCs w:val="21"/>
        </w:rPr>
        <w:t>。</w:t>
      </w:r>
    </w:p>
    <w:bookmarkEnd w:id="644"/>
    <w:bookmarkEnd w:id="645"/>
    <w:p>
      <w:pPr>
        <w:pStyle w:val="55"/>
        <w:tabs>
          <w:tab w:val="clear" w:pos="420"/>
          <w:tab w:val="clear" w:pos="525"/>
        </w:tabs>
        <w:rPr>
          <w:rFonts w:hint="eastAsia"/>
          <w:kern w:val="44"/>
          <w:shd w:val="clear" w:color="auto" w:fill="FFFFFF"/>
        </w:rPr>
      </w:pPr>
      <w:bookmarkStart w:id="646" w:name="_Toc271531134"/>
      <w:bookmarkStart w:id="647" w:name="_Toc65872546"/>
      <w:bookmarkStart w:id="648" w:name="_Toc271532362"/>
      <w:bookmarkStart w:id="649" w:name="_Toc65871953"/>
      <w:bookmarkStart w:id="650" w:name="_Toc4985"/>
      <w:bookmarkStart w:id="651" w:name="_Toc395780096"/>
      <w:bookmarkStart w:id="652" w:name="_Toc414373179"/>
      <w:bookmarkStart w:id="653" w:name="_Toc271549411"/>
      <w:bookmarkStart w:id="654" w:name="_Toc125014802"/>
      <w:bookmarkStart w:id="655" w:name="_Toc65872191"/>
      <w:bookmarkStart w:id="656" w:name="_Toc271550699"/>
      <w:r>
        <w:rPr>
          <w:kern w:val="44"/>
          <w:shd w:val="clear" w:color="auto" w:fill="FFFFFF"/>
        </w:rPr>
        <w:t>功能要求</w:t>
      </w:r>
      <w:bookmarkEnd w:id="646"/>
      <w:bookmarkEnd w:id="647"/>
      <w:bookmarkEnd w:id="648"/>
      <w:bookmarkEnd w:id="649"/>
      <w:bookmarkEnd w:id="650"/>
      <w:bookmarkEnd w:id="651"/>
      <w:bookmarkEnd w:id="652"/>
      <w:bookmarkEnd w:id="653"/>
      <w:bookmarkEnd w:id="654"/>
      <w:bookmarkEnd w:id="655"/>
      <w:bookmarkEnd w:id="656"/>
    </w:p>
    <w:p>
      <w:pPr>
        <w:pStyle w:val="58"/>
        <w:tabs>
          <w:tab w:val="clear" w:pos="420"/>
          <w:tab w:val="clear" w:pos="525"/>
        </w:tabs>
        <w:spacing w:before="156" w:after="156"/>
        <w:rPr>
          <w:kern w:val="44"/>
          <w:shd w:val="clear" w:color="auto" w:fill="FFFFFF"/>
        </w:rPr>
      </w:pPr>
      <w:bookmarkStart w:id="657" w:name="_Toc271532363"/>
      <w:bookmarkStart w:id="658" w:name="_Toc271531135"/>
      <w:bookmarkStart w:id="659" w:name="_Toc395780097"/>
      <w:bookmarkStart w:id="660" w:name="_Toc23840"/>
      <w:bookmarkStart w:id="661" w:name="_Toc414373180"/>
      <w:r>
        <w:rPr>
          <w:kern w:val="44"/>
          <w:shd w:val="clear" w:color="auto" w:fill="FFFFFF"/>
        </w:rPr>
        <w:t>电能计量</w:t>
      </w:r>
      <w:bookmarkEnd w:id="657"/>
      <w:bookmarkEnd w:id="658"/>
      <w:bookmarkEnd w:id="659"/>
      <w:bookmarkEnd w:id="660"/>
      <w:bookmarkEnd w:id="661"/>
    </w:p>
    <w:p>
      <w:pPr>
        <w:pStyle w:val="61"/>
        <w:numPr>
          <w:ilvl w:val="0"/>
          <w:numId w:val="30"/>
        </w:numPr>
        <w:tabs>
          <w:tab w:val="left" w:pos="988"/>
        </w:tabs>
        <w:rPr>
          <w:rFonts w:ascii="Times New Roman" w:hAnsi="Times New Roman"/>
          <w:szCs w:val="21"/>
        </w:rPr>
      </w:pPr>
      <w:r>
        <w:rPr>
          <w:rFonts w:ascii="Times New Roman" w:hAnsi="Times New Roman"/>
          <w:szCs w:val="21"/>
        </w:rPr>
        <w:t>有功电能计量</w:t>
      </w:r>
    </w:p>
    <w:p>
      <w:pPr>
        <w:topLinePunct/>
        <w:ind w:left="419" w:firstLine="420" w:firstLineChars="200"/>
        <w:rPr>
          <w:rFonts w:ascii="Times New Roman" w:hAnsi="Times New Roman"/>
          <w:szCs w:val="21"/>
        </w:rPr>
      </w:pPr>
      <w:r>
        <w:rPr>
          <w:rFonts w:ascii="Times New Roman" w:hAnsi="Times New Roman"/>
          <w:szCs w:val="21"/>
        </w:rPr>
        <w:t>具有正向有功、反向有功电能计量功能，并可通过模式字设置组合有功计算方式。</w:t>
      </w:r>
    </w:p>
    <w:p>
      <w:pPr>
        <w:pStyle w:val="61"/>
        <w:numPr>
          <w:ilvl w:val="0"/>
          <w:numId w:val="30"/>
        </w:numPr>
        <w:tabs>
          <w:tab w:val="left" w:pos="988"/>
        </w:tabs>
        <w:rPr>
          <w:rFonts w:ascii="Times New Roman" w:hAnsi="Times New Roman"/>
          <w:szCs w:val="21"/>
        </w:rPr>
      </w:pPr>
      <w:r>
        <w:rPr>
          <w:rFonts w:ascii="Times New Roman" w:hAnsi="Times New Roman"/>
          <w:szCs w:val="21"/>
        </w:rPr>
        <w:t>无功电能计量</w:t>
      </w:r>
    </w:p>
    <w:p>
      <w:pPr>
        <w:topLinePunct/>
        <w:ind w:left="420" w:leftChars="200" w:firstLine="420" w:firstLineChars="200"/>
        <w:rPr>
          <w:rFonts w:ascii="Times New Roman" w:hAnsi="Times New Roman"/>
          <w:szCs w:val="21"/>
        </w:rPr>
      </w:pPr>
      <w:r>
        <w:rPr>
          <w:rFonts w:ascii="Times New Roman" w:hAnsi="Times New Roman"/>
          <w:szCs w:val="21"/>
        </w:rPr>
        <w:t>无功四个象限可分别计量。</w:t>
      </w:r>
    </w:p>
    <w:p>
      <w:pPr>
        <w:topLinePunct/>
        <w:ind w:left="420" w:leftChars="200" w:firstLine="420" w:firstLineChars="200"/>
        <w:rPr>
          <w:rFonts w:ascii="Times New Roman" w:hAnsi="Times New Roman"/>
          <w:szCs w:val="21"/>
        </w:rPr>
      </w:pPr>
      <w:r>
        <w:rPr>
          <w:rFonts w:ascii="Times New Roman" w:hAnsi="Times New Roman"/>
          <w:szCs w:val="21"/>
        </w:rPr>
        <w:t>无功电量可设置成任意个象限量之和，并可通过模式字设置组合无功计算方式。</w:t>
      </w:r>
    </w:p>
    <w:p>
      <w:pPr>
        <w:topLinePunct/>
        <w:ind w:left="420" w:leftChars="200" w:firstLine="420" w:firstLineChars="200"/>
        <w:rPr>
          <w:rFonts w:ascii="Times New Roman" w:hAnsi="Times New Roman"/>
          <w:szCs w:val="21"/>
        </w:rPr>
      </w:pPr>
      <w:r>
        <w:rPr>
          <w:rFonts w:ascii="Times New Roman" w:hAnsi="Times New Roman"/>
          <w:szCs w:val="21"/>
        </w:rPr>
        <w:t>出厂默认值：组合无功1电能=Ⅰ+Ⅳ，组合无功2电能=Ⅱ+Ⅲ。</w:t>
      </w:r>
    </w:p>
    <w:p>
      <w:pPr>
        <w:pStyle w:val="61"/>
        <w:numPr>
          <w:ilvl w:val="0"/>
          <w:numId w:val="30"/>
        </w:numPr>
        <w:tabs>
          <w:tab w:val="left" w:pos="988"/>
        </w:tabs>
        <w:rPr>
          <w:rFonts w:ascii="Times New Roman" w:hAnsi="Times New Roman"/>
          <w:szCs w:val="21"/>
        </w:rPr>
      </w:pPr>
      <w:r>
        <w:rPr>
          <w:rFonts w:ascii="Times New Roman" w:hAnsi="Times New Roman"/>
          <w:szCs w:val="21"/>
        </w:rPr>
        <w:t>分时电能计量</w:t>
      </w:r>
    </w:p>
    <w:p>
      <w:pPr>
        <w:pStyle w:val="61"/>
        <w:tabs>
          <w:tab w:val="left" w:pos="851"/>
        </w:tabs>
        <w:ind w:left="1270" w:leftChars="405"/>
        <w:rPr>
          <w:rFonts w:ascii="Times New Roman" w:hAnsi="Times New Roman"/>
          <w:szCs w:val="21"/>
        </w:rPr>
      </w:pPr>
      <w:r>
        <w:rPr>
          <w:rFonts w:ascii="Times New Roman" w:hAnsi="Times New Roman"/>
          <w:szCs w:val="21"/>
        </w:rPr>
        <w:t>具有分时计量功能；有功电能量应对尖、峰、平、谷等各时段电能量及总电能量分别进行累计、存储；不应采用各费率或各时段电能量算术加的方式计算总电能量。</w:t>
      </w:r>
    </w:p>
    <w:p>
      <w:pPr>
        <w:pStyle w:val="61"/>
        <w:numPr>
          <w:ilvl w:val="0"/>
          <w:numId w:val="30"/>
        </w:numPr>
        <w:tabs>
          <w:tab w:val="left" w:pos="988"/>
        </w:tabs>
        <w:rPr>
          <w:rFonts w:ascii="Times New Roman" w:hAnsi="Times New Roman"/>
          <w:szCs w:val="21"/>
        </w:rPr>
      </w:pPr>
      <w:r>
        <w:rPr>
          <w:rFonts w:ascii="Times New Roman" w:hAnsi="Times New Roman"/>
          <w:szCs w:val="21"/>
        </w:rPr>
        <w:t>分相电能计量</w:t>
      </w:r>
    </w:p>
    <w:p>
      <w:pPr>
        <w:topLinePunct/>
        <w:ind w:firstLine="840" w:firstLineChars="400"/>
        <w:rPr>
          <w:rFonts w:ascii="Times New Roman" w:hAnsi="Times New Roman"/>
          <w:szCs w:val="21"/>
        </w:rPr>
      </w:pPr>
      <w:r>
        <w:rPr>
          <w:rFonts w:ascii="Times New Roman" w:hAnsi="Times New Roman"/>
          <w:szCs w:val="21"/>
        </w:rPr>
        <w:t>具有计量分相有功电能量功能。</w:t>
      </w:r>
    </w:p>
    <w:p>
      <w:pPr>
        <w:pStyle w:val="61"/>
        <w:numPr>
          <w:ilvl w:val="0"/>
          <w:numId w:val="30"/>
        </w:numPr>
        <w:tabs>
          <w:tab w:val="left" w:pos="988"/>
        </w:tabs>
        <w:rPr>
          <w:rFonts w:ascii="Times New Roman" w:hAnsi="Times New Roman"/>
          <w:szCs w:val="21"/>
        </w:rPr>
      </w:pPr>
      <w:r>
        <w:rPr>
          <w:rFonts w:ascii="Times New Roman" w:hAnsi="Times New Roman"/>
          <w:szCs w:val="21"/>
        </w:rPr>
        <w:t>电能结算日电量</w:t>
      </w:r>
    </w:p>
    <w:p>
      <w:pPr>
        <w:topLinePunct/>
        <w:ind w:firstLine="840" w:firstLineChars="400"/>
        <w:rPr>
          <w:rFonts w:ascii="Times New Roman" w:hAnsi="Times New Roman"/>
          <w:szCs w:val="21"/>
        </w:rPr>
      </w:pPr>
      <w:r>
        <w:rPr>
          <w:rFonts w:ascii="Times New Roman" w:hAnsi="Times New Roman"/>
          <w:szCs w:val="21"/>
        </w:rPr>
        <w:t>能存储24个结算日电量数据，结算时间可在每月1日至28日中任何一日整点中设定。</w:t>
      </w:r>
    </w:p>
    <w:p>
      <w:pPr>
        <w:pStyle w:val="61"/>
        <w:numPr>
          <w:ilvl w:val="0"/>
          <w:numId w:val="31"/>
        </w:numPr>
        <w:tabs>
          <w:tab w:val="left" w:pos="840"/>
          <w:tab w:val="left" w:pos="988"/>
        </w:tabs>
        <w:rPr>
          <w:rFonts w:ascii="Times New Roman" w:hAnsi="Times New Roman"/>
          <w:szCs w:val="21"/>
        </w:rPr>
      </w:pPr>
      <w:r>
        <w:rPr>
          <w:rFonts w:ascii="Times New Roman" w:hAnsi="Times New Roman"/>
          <w:szCs w:val="21"/>
        </w:rPr>
        <w:t>至少存储上</w:t>
      </w:r>
      <w:r>
        <w:rPr>
          <w:rFonts w:ascii="Times New Roman" w:hAnsi="Times New Roman"/>
          <w:kern w:val="2"/>
          <w:szCs w:val="21"/>
        </w:rPr>
        <w:t>183次</w:t>
      </w:r>
      <w:r>
        <w:rPr>
          <w:rFonts w:ascii="Times New Roman" w:hAnsi="Times New Roman"/>
          <w:szCs w:val="21"/>
        </w:rPr>
        <w:t>的日累计用电量，应包括组合有功总日累计用电量和各费率日累计用电量，数据存储分界时刻为每日零时。</w:t>
      </w:r>
    </w:p>
    <w:p>
      <w:pPr>
        <w:pStyle w:val="61"/>
        <w:numPr>
          <w:ilvl w:val="0"/>
          <w:numId w:val="31"/>
        </w:numPr>
        <w:tabs>
          <w:tab w:val="left" w:pos="840"/>
          <w:tab w:val="left" w:pos="988"/>
        </w:tabs>
        <w:rPr>
          <w:rFonts w:ascii="Times New Roman" w:hAnsi="Times New Roman"/>
          <w:szCs w:val="21"/>
        </w:rPr>
      </w:pPr>
      <w:r>
        <w:rPr>
          <w:rFonts w:ascii="Times New Roman" w:hAnsi="Times New Roman"/>
          <w:szCs w:val="21"/>
        </w:rPr>
        <w:t>至少存储上</w:t>
      </w:r>
      <w:r>
        <w:rPr>
          <w:rFonts w:ascii="Times New Roman" w:hAnsi="Times New Roman"/>
          <w:kern w:val="2"/>
          <w:szCs w:val="21"/>
        </w:rPr>
        <w:t>254次</w:t>
      </w:r>
      <w:r>
        <w:rPr>
          <w:rFonts w:ascii="Times New Roman" w:hAnsi="Times New Roman"/>
          <w:szCs w:val="21"/>
        </w:rPr>
        <w:t>的小时累计用电量，应包括组合有功总小时累计用电量和各费率小时累计用电量，数据存储分界时刻为整点时刻。</w:t>
      </w:r>
    </w:p>
    <w:p>
      <w:pPr>
        <w:pStyle w:val="61"/>
        <w:numPr>
          <w:ilvl w:val="0"/>
          <w:numId w:val="30"/>
        </w:numPr>
        <w:tabs>
          <w:tab w:val="left" w:pos="988"/>
        </w:tabs>
        <w:rPr>
          <w:rFonts w:ascii="Times New Roman" w:hAnsi="Times New Roman"/>
          <w:szCs w:val="21"/>
        </w:rPr>
      </w:pPr>
      <w:r>
        <w:rPr>
          <w:rFonts w:ascii="Times New Roman" w:hAnsi="Times New Roman"/>
          <w:szCs w:val="21"/>
        </w:rPr>
        <w:t>电量补冻结</w:t>
      </w:r>
    </w:p>
    <w:p>
      <w:pPr>
        <w:topLinePunct/>
        <w:ind w:firstLine="840" w:firstLineChars="400"/>
        <w:rPr>
          <w:rFonts w:ascii="Times New Roman" w:hAnsi="Times New Roman"/>
          <w:szCs w:val="21"/>
        </w:rPr>
      </w:pPr>
      <w:r>
        <w:rPr>
          <w:rFonts w:ascii="Times New Roman" w:hAnsi="Times New Roman"/>
          <w:szCs w:val="21"/>
        </w:rPr>
        <w:t>停电期间错过结算时刻，上电时补全结算日电能量数据，最多补冻最近12次。</w:t>
      </w:r>
    </w:p>
    <w:p>
      <w:pPr>
        <w:pStyle w:val="61"/>
        <w:numPr>
          <w:ilvl w:val="0"/>
          <w:numId w:val="30"/>
        </w:numPr>
        <w:tabs>
          <w:tab w:val="left" w:pos="988"/>
        </w:tabs>
        <w:rPr>
          <w:rFonts w:ascii="Times New Roman" w:hAnsi="Times New Roman"/>
          <w:szCs w:val="21"/>
        </w:rPr>
      </w:pPr>
      <w:r>
        <w:rPr>
          <w:rFonts w:ascii="Times New Roman" w:hAnsi="Times New Roman"/>
          <w:szCs w:val="21"/>
        </w:rPr>
        <w:t>电量存储小数位数</w:t>
      </w:r>
    </w:p>
    <w:p>
      <w:pPr>
        <w:pStyle w:val="61"/>
        <w:tabs>
          <w:tab w:val="left" w:pos="988"/>
        </w:tabs>
        <w:ind w:left="839"/>
        <w:rPr>
          <w:rFonts w:ascii="Times New Roman" w:hAnsi="Times New Roman"/>
        </w:rPr>
      </w:pPr>
      <w:r>
        <w:rPr>
          <w:rFonts w:ascii="Times New Roman" w:hAnsi="Times New Roman"/>
        </w:rPr>
        <w:t>当前电能量应支持6位小数存储，允许电能量小数部分每次按单个脉冲代表的电能量增长。</w:t>
      </w:r>
    </w:p>
    <w:p>
      <w:pPr>
        <w:pStyle w:val="58"/>
        <w:tabs>
          <w:tab w:val="clear" w:pos="420"/>
          <w:tab w:val="clear" w:pos="525"/>
        </w:tabs>
        <w:spacing w:before="156" w:after="156"/>
        <w:rPr>
          <w:kern w:val="44"/>
          <w:shd w:val="clear" w:color="auto" w:fill="FFFFFF"/>
        </w:rPr>
      </w:pPr>
      <w:bookmarkStart w:id="662" w:name="_Toc271531136"/>
      <w:bookmarkStart w:id="663" w:name="_Toc271532364"/>
      <w:bookmarkStart w:id="664" w:name="_Toc395780098"/>
      <w:bookmarkStart w:id="665" w:name="_Toc414373181"/>
      <w:bookmarkStart w:id="666" w:name="_Toc2740"/>
      <w:r>
        <w:rPr>
          <w:rFonts w:hAnsi="宋体"/>
          <w:kern w:val="44"/>
          <w:shd w:val="clear" w:color="auto" w:fill="FFFFFF"/>
        </w:rPr>
        <w:t>需量计量</w:t>
      </w:r>
      <w:bookmarkEnd w:id="662"/>
      <w:bookmarkEnd w:id="663"/>
      <w:bookmarkEnd w:id="664"/>
      <w:bookmarkEnd w:id="665"/>
      <w:bookmarkEnd w:id="666"/>
    </w:p>
    <w:p>
      <w:pPr>
        <w:topLinePunct/>
        <w:ind w:firstLine="420" w:firstLineChars="200"/>
        <w:rPr>
          <w:rFonts w:ascii="Times New Roman" w:hAnsi="Times New Roman"/>
          <w:szCs w:val="21"/>
        </w:rPr>
      </w:pPr>
      <w:r>
        <w:rPr>
          <w:rFonts w:ascii="Times New Roman" w:hAnsi="Times New Roman"/>
          <w:szCs w:val="21"/>
        </w:rPr>
        <w:t>具有计量有功正、反向总及各费率时段最大需量功能，需量数值带时标。</w:t>
      </w:r>
    </w:p>
    <w:p>
      <w:pPr>
        <w:topLinePunct/>
        <w:ind w:firstLine="420" w:firstLineChars="200"/>
        <w:rPr>
          <w:rFonts w:ascii="Times New Roman" w:hAnsi="Times New Roman"/>
          <w:szCs w:val="21"/>
        </w:rPr>
      </w:pPr>
      <w:r>
        <w:rPr>
          <w:rFonts w:ascii="Times New Roman" w:hAnsi="Times New Roman"/>
          <w:szCs w:val="21"/>
        </w:rPr>
        <w:t>具有计量无功及各费率时段最大需量功能，需量数值带时标。</w:t>
      </w:r>
    </w:p>
    <w:p>
      <w:pPr>
        <w:topLinePunct/>
        <w:ind w:firstLine="420" w:firstLineChars="200"/>
        <w:rPr>
          <w:rFonts w:ascii="Times New Roman" w:hAnsi="Times New Roman"/>
          <w:szCs w:val="21"/>
        </w:rPr>
      </w:pPr>
      <w:r>
        <w:rPr>
          <w:rFonts w:ascii="Times New Roman" w:hAnsi="Times New Roman"/>
          <w:szCs w:val="21"/>
        </w:rPr>
        <w:t>最大需量计算采用滑差方式，需量周期可选择范围为5～60 min</w:t>
      </w:r>
      <w:r>
        <w:rPr>
          <w:rFonts w:hint="eastAsia" w:ascii="Times New Roman" w:hAnsi="Times New Roman"/>
          <w:szCs w:val="21"/>
        </w:rPr>
        <w:t>，</w:t>
      </w:r>
      <w:r>
        <w:rPr>
          <w:rFonts w:ascii="Times New Roman" w:hAnsi="Times New Roman"/>
          <w:szCs w:val="21"/>
        </w:rPr>
        <w:t>滑差时间为1、2、3、5 min，需量周期为滑差时间5的整数倍。出厂默认值：需量周期15 min、滑差时间1 min。</w:t>
      </w:r>
    </w:p>
    <w:p>
      <w:pPr>
        <w:topLinePunct/>
        <w:ind w:firstLine="420" w:firstLineChars="200"/>
        <w:rPr>
          <w:rFonts w:ascii="Times New Roman" w:hAnsi="Times New Roman"/>
          <w:szCs w:val="21"/>
        </w:rPr>
      </w:pPr>
      <w:r>
        <w:rPr>
          <w:rFonts w:ascii="Times New Roman" w:hAnsi="Times New Roman"/>
          <w:szCs w:val="21"/>
        </w:rPr>
        <w:t>当发生电压线路上电、清零、需量周期变更情况时，电能表应从当前时刻开始，按照需量周期进行需量测量，当第一个需量周期完成后，按滑差间隔开始最大需量记录。当发生时钟调整、功率潮流方向转换情况时，电能表总需量和费率需量均连续测量。当发生时段转换情况时，电能表总需量继续连续计量，各费率需量应从当前时刻开始按照需量周期进行需量测量。在一个不完整的需量周期内，不做最大需量的记录。</w:t>
      </w:r>
    </w:p>
    <w:p>
      <w:pPr>
        <w:topLinePunct/>
        <w:ind w:firstLine="420" w:firstLineChars="200"/>
        <w:rPr>
          <w:rFonts w:ascii="Times New Roman" w:hAnsi="Times New Roman"/>
          <w:szCs w:val="21"/>
        </w:rPr>
      </w:pPr>
      <w:r>
        <w:rPr>
          <w:rFonts w:ascii="Times New Roman" w:hAnsi="Times New Roman"/>
          <w:szCs w:val="21"/>
        </w:rPr>
        <w:t>能存储单向或双向最大需量、各费率最大需量及其出现的日期和时间数据。至少能存储最近24结算周期的数据，结算时间与电能量结算日相同，数据转存分界时间为每月最后一日的24时（月初零时）或在每月1日至28日内的整点时刻。转存的同时，当月的最大需量值应自动复零。对非指定的抄表日，抄表时最大需量值不转存，最大需量也不复零。</w:t>
      </w:r>
    </w:p>
    <w:p>
      <w:pPr>
        <w:topLinePunct/>
        <w:ind w:firstLine="420" w:firstLineChars="200"/>
        <w:rPr>
          <w:rFonts w:ascii="Times New Roman" w:hAnsi="Times New Roman"/>
          <w:szCs w:val="21"/>
        </w:rPr>
      </w:pPr>
      <w:r>
        <w:rPr>
          <w:rFonts w:ascii="Times New Roman" w:hAnsi="Times New Roman"/>
          <w:szCs w:val="21"/>
        </w:rPr>
        <w:t>能存储每日最大需量、各费率最大需量及其出现时间数据，至少能存储最近254天的数据。</w:t>
      </w:r>
    </w:p>
    <w:p>
      <w:pPr>
        <w:topLinePunct/>
        <w:ind w:firstLine="420" w:firstLineChars="200"/>
        <w:rPr>
          <w:rFonts w:ascii="Times New Roman" w:hAnsi="Times New Roman"/>
          <w:szCs w:val="21"/>
        </w:rPr>
      </w:pPr>
      <w:r>
        <w:rPr>
          <w:rFonts w:ascii="Times New Roman" w:hAnsi="Times New Roman"/>
          <w:szCs w:val="21"/>
        </w:rPr>
        <w:t>停电期间错过结算时刻，上电时电能表应立即按照当前需量数据进行冻结，转存至上一结算日中，最多补连续上12个月。</w:t>
      </w:r>
    </w:p>
    <w:p>
      <w:pPr>
        <w:pStyle w:val="58"/>
        <w:tabs>
          <w:tab w:val="clear" w:pos="420"/>
          <w:tab w:val="clear" w:pos="525"/>
        </w:tabs>
        <w:spacing w:before="156" w:after="156"/>
        <w:rPr>
          <w:kern w:val="44"/>
          <w:shd w:val="clear" w:color="auto" w:fill="FFFFFF"/>
        </w:rPr>
      </w:pPr>
      <w:bookmarkStart w:id="667" w:name="_Toc26059"/>
      <w:bookmarkStart w:id="668" w:name="_Toc395780099"/>
      <w:bookmarkStart w:id="669" w:name="_Toc414373182"/>
      <w:r>
        <w:rPr>
          <w:rFonts w:hAnsi="宋体"/>
          <w:kern w:val="44"/>
          <w:shd w:val="clear" w:color="auto" w:fill="FFFFFF"/>
        </w:rPr>
        <w:t>测量及监测</w:t>
      </w:r>
      <w:bookmarkEnd w:id="667"/>
      <w:bookmarkEnd w:id="668"/>
      <w:bookmarkEnd w:id="669"/>
    </w:p>
    <w:p>
      <w:pPr>
        <w:topLinePunct/>
        <w:ind w:firstLine="420" w:firstLineChars="200"/>
        <w:rPr>
          <w:rFonts w:ascii="Times New Roman" w:hAnsi="Times New Roman"/>
          <w:szCs w:val="21"/>
        </w:rPr>
      </w:pPr>
      <w:r>
        <w:rPr>
          <w:rFonts w:ascii="Times New Roman" w:hAnsi="Times New Roman"/>
          <w:szCs w:val="21"/>
        </w:rPr>
        <w:t>能测量、记录、显示当前电能表的各相电压、电流、有功功率、无功功率，视在功率，功率因数以及总有功功率、总无功功率、总视在功率和电网频率等运行参数，</w:t>
      </w:r>
      <w:r>
        <w:rPr>
          <w:rFonts w:ascii="Times New Roman" w:hAnsi="Times New Roman"/>
          <w:kern w:val="0"/>
          <w:szCs w:val="20"/>
        </w:rPr>
        <w:t>测量相对误差应符合GB/T 17215.301</w:t>
      </w:r>
      <w:r>
        <w:rPr>
          <w:rFonts w:ascii="Times New Roman" w:hAnsi="Times New Roman"/>
          <w:szCs w:val="21"/>
        </w:rPr>
        <w:t>—</w:t>
      </w:r>
      <w:r>
        <w:rPr>
          <w:rFonts w:ascii="Times New Roman" w:hAnsi="Times New Roman"/>
          <w:kern w:val="0"/>
          <w:szCs w:val="20"/>
        </w:rPr>
        <w:t>2024中相关规定，</w:t>
      </w:r>
      <w:r>
        <w:rPr>
          <w:rFonts w:ascii="Times New Roman" w:hAnsi="Times New Roman"/>
        </w:rPr>
        <w:t>小信号测量时，因仪表分辨率不够而导致相对误差超差的，应满足被测电参量示值与标准表示值之差绝对值不超过被测仪表3倍最小分辨率</w:t>
      </w:r>
      <w:r>
        <w:rPr>
          <w:rFonts w:ascii="Times New Roman" w:hAnsi="Times New Roman"/>
          <w:szCs w:val="21"/>
        </w:rPr>
        <w:t>。</w:t>
      </w:r>
    </w:p>
    <w:p>
      <w:pPr>
        <w:topLinePunct/>
        <w:ind w:firstLine="420" w:firstLineChars="200"/>
        <w:rPr>
          <w:rFonts w:ascii="Times New Roman" w:hAnsi="Times New Roman"/>
          <w:szCs w:val="21"/>
        </w:rPr>
      </w:pPr>
      <w:r>
        <w:rPr>
          <w:rFonts w:ascii="Times New Roman" w:hAnsi="Times New Roman"/>
          <w:szCs w:val="21"/>
        </w:rPr>
        <w:t xml:space="preserve">各变量测量范围满足以下规定：电压测量范围：0.6 </w:t>
      </w:r>
      <w:r>
        <w:rPr>
          <w:rFonts w:ascii="Times New Roman" w:hAnsi="Times New Roman"/>
          <w:i/>
          <w:szCs w:val="21"/>
        </w:rPr>
        <w:t>U</w:t>
      </w:r>
      <w:r>
        <w:rPr>
          <w:rFonts w:ascii="Times New Roman" w:hAnsi="Times New Roman"/>
          <w:szCs w:val="21"/>
          <w:vertAlign w:val="subscript"/>
        </w:rPr>
        <w:t>nom</w:t>
      </w:r>
      <w:r>
        <w:rPr>
          <w:rFonts w:ascii="Times New Roman" w:hAnsi="Times New Roman"/>
          <w:szCs w:val="21"/>
        </w:rPr>
        <w:t xml:space="preserve">～1.3 </w:t>
      </w:r>
      <w:r>
        <w:rPr>
          <w:rFonts w:ascii="Times New Roman" w:hAnsi="Times New Roman"/>
          <w:i/>
          <w:szCs w:val="21"/>
        </w:rPr>
        <w:t>U</w:t>
      </w:r>
      <w:r>
        <w:rPr>
          <w:rFonts w:ascii="Times New Roman" w:hAnsi="Times New Roman"/>
          <w:szCs w:val="21"/>
          <w:vertAlign w:val="subscript"/>
        </w:rPr>
        <w:t>nom</w:t>
      </w:r>
      <w:r>
        <w:rPr>
          <w:rFonts w:ascii="Times New Roman" w:hAnsi="Times New Roman"/>
          <w:szCs w:val="21"/>
        </w:rPr>
        <w:t xml:space="preserve">；电流测量范围：0.5 </w:t>
      </w:r>
      <w:r>
        <w:rPr>
          <w:rFonts w:ascii="Times New Roman" w:hAnsi="Times New Roman"/>
          <w:i/>
          <w:szCs w:val="21"/>
        </w:rPr>
        <w:t>I</w:t>
      </w:r>
      <w:r>
        <w:rPr>
          <w:rFonts w:ascii="Times New Roman" w:hAnsi="Times New Roman"/>
          <w:szCs w:val="21"/>
          <w:vertAlign w:val="subscript"/>
        </w:rPr>
        <w:t>tr</w:t>
      </w:r>
      <w:r>
        <w:rPr>
          <w:rFonts w:ascii="Times New Roman" w:hAnsi="Times New Roman"/>
          <w:szCs w:val="21"/>
        </w:rPr>
        <w:t xml:space="preserve">~1.2 </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 xml:space="preserve">；功率测量范围：PQ（起动功率）~1.3 </w:t>
      </w:r>
      <w:r>
        <w:rPr>
          <w:rFonts w:ascii="Times New Roman" w:hAnsi="Times New Roman"/>
          <w:i/>
          <w:szCs w:val="21"/>
        </w:rPr>
        <w:t>U</w:t>
      </w:r>
      <w:r>
        <w:rPr>
          <w:rFonts w:ascii="Times New Roman" w:hAnsi="Times New Roman"/>
          <w:szCs w:val="21"/>
          <w:vertAlign w:val="subscript"/>
        </w:rPr>
        <w:t>nom</w:t>
      </w:r>
      <w:r>
        <w:rPr>
          <w:rFonts w:ascii="Times New Roman" w:hAnsi="Times New Roman"/>
          <w:szCs w:val="21"/>
        </w:rPr>
        <w:t>×1.2</w:t>
      </w:r>
      <w:r>
        <w:rPr>
          <w:rFonts w:ascii="Times New Roman" w:hAnsi="Times New Roman"/>
          <w:i/>
          <w:szCs w:val="21"/>
        </w:rPr>
        <w:t xml:space="preserve"> I</w:t>
      </w:r>
      <w:r>
        <w:rPr>
          <w:rFonts w:ascii="Times New Roman" w:hAnsi="Times New Roman"/>
          <w:szCs w:val="21"/>
          <w:vertAlign w:val="subscript"/>
        </w:rPr>
        <w:t>max</w:t>
      </w:r>
      <w:r>
        <w:rPr>
          <w:rFonts w:ascii="Times New Roman" w:hAnsi="Times New Roman"/>
          <w:szCs w:val="21"/>
        </w:rPr>
        <w:t>；频率测量范围：47.5 Hz~52.5 Hz。</w:t>
      </w:r>
    </w:p>
    <w:p>
      <w:pPr>
        <w:topLinePunct/>
        <w:ind w:firstLine="420" w:firstLineChars="200"/>
        <w:rPr>
          <w:rFonts w:hint="eastAsia" w:ascii="Times New Roman" w:hAnsi="Times New Roman"/>
          <w:szCs w:val="21"/>
        </w:rPr>
      </w:pPr>
      <w:r>
        <w:rPr>
          <w:rFonts w:ascii="Times New Roman" w:hAnsi="Times New Roman"/>
          <w:szCs w:val="21"/>
        </w:rPr>
        <w:t>功率因数测量条件满足以下规定：被测相电压：0.6Unom～1.3Unom；被测相电流：Itr～1.2Imax；功率因数测量范围：0.3～1.0。</w:t>
      </w:r>
    </w:p>
    <w:p>
      <w:pPr>
        <w:topLinePunct/>
        <w:ind w:firstLine="420" w:firstLineChars="200"/>
        <w:rPr>
          <w:rFonts w:ascii="Times New Roman" w:hAnsi="Times New Roman"/>
          <w:szCs w:val="21"/>
        </w:rPr>
      </w:pPr>
      <w:r>
        <w:rPr>
          <w:rFonts w:ascii="Times New Roman" w:hAnsi="Times New Roman"/>
          <w:szCs w:val="21"/>
        </w:rPr>
        <w:t>具备越限监测功能，可对线（相）电压、电流、功率因数等参数设置</w:t>
      </w:r>
      <w:r>
        <w:rPr>
          <w:rFonts w:hint="eastAsia" w:ascii="Times New Roman" w:hAnsi="Times New Roman"/>
          <w:szCs w:val="21"/>
        </w:rPr>
        <w:t>阈值</w:t>
      </w:r>
      <w:r>
        <w:rPr>
          <w:rFonts w:ascii="Times New Roman" w:hAnsi="Times New Roman"/>
          <w:szCs w:val="21"/>
        </w:rPr>
        <w:t>进行监视，可以监测到该量值是否超出或低于预先设定的限额，并以事件方式进行记录，记录格式及要求按DL/T645-2007及备案文件执行。</w:t>
      </w:r>
    </w:p>
    <w:p>
      <w:pPr>
        <w:pStyle w:val="58"/>
        <w:tabs>
          <w:tab w:val="clear" w:pos="420"/>
          <w:tab w:val="clear" w:pos="525"/>
        </w:tabs>
        <w:spacing w:before="156" w:after="156"/>
        <w:rPr>
          <w:kern w:val="44"/>
          <w:shd w:val="clear" w:color="auto" w:fill="FFFFFF"/>
        </w:rPr>
      </w:pPr>
      <w:bookmarkStart w:id="670" w:name="_Toc414373184"/>
      <w:bookmarkStart w:id="671" w:name="_Toc271532375"/>
      <w:bookmarkStart w:id="672" w:name="_Toc271531147"/>
      <w:bookmarkStart w:id="673" w:name="_Toc395780101"/>
      <w:bookmarkStart w:id="674" w:name="_Toc29726"/>
      <w:bookmarkStart w:id="675" w:name="_Toc271531140"/>
      <w:bookmarkStart w:id="676" w:name="_Toc24257"/>
      <w:bookmarkStart w:id="677" w:name="_Toc271532368"/>
      <w:bookmarkStart w:id="678" w:name="_Toc395780100"/>
      <w:bookmarkStart w:id="679" w:name="_Toc414373183"/>
      <w:r>
        <w:rPr>
          <w:kern w:val="44"/>
          <w:shd w:val="clear" w:color="auto" w:fill="FFFFFF"/>
        </w:rPr>
        <w:t>时钟、电池</w:t>
      </w:r>
      <w:bookmarkEnd w:id="670"/>
      <w:bookmarkEnd w:id="671"/>
      <w:bookmarkEnd w:id="672"/>
      <w:bookmarkEnd w:id="673"/>
      <w:bookmarkEnd w:id="674"/>
    </w:p>
    <w:p>
      <w:pPr>
        <w:pStyle w:val="61"/>
        <w:numPr>
          <w:ilvl w:val="0"/>
          <w:numId w:val="32"/>
        </w:numPr>
        <w:tabs>
          <w:tab w:val="left" w:pos="988"/>
        </w:tabs>
        <w:rPr>
          <w:rFonts w:ascii="Times New Roman" w:hAnsi="Times New Roman"/>
        </w:rPr>
      </w:pPr>
      <w:r>
        <w:rPr>
          <w:rFonts w:ascii="Times New Roman" w:hAnsi="Times New Roman"/>
        </w:rPr>
        <w:t>具有日历、计时、闰年自动转换功能，在-25 ℃～+55 ℃温度范围内，时钟的计时准确度应优于±0.5 s/24h，时钟准确度的温度系数应优于0.1 s/℃/24h；</w:t>
      </w:r>
      <w:r>
        <w:rPr>
          <w:rFonts w:ascii="Times New Roman" w:hAnsi="Times New Roman"/>
          <w:szCs w:val="21"/>
        </w:rPr>
        <w:t>在参比温度（</w:t>
      </w:r>
      <w:r>
        <w:rPr>
          <w:rFonts w:ascii="Times New Roman" w:hAnsi="Times New Roman"/>
        </w:rPr>
        <w:t>23 ℃±2 ℃</w:t>
      </w:r>
      <w:r>
        <w:rPr>
          <w:rFonts w:ascii="Times New Roman" w:hAnsi="Times New Roman"/>
          <w:szCs w:val="21"/>
        </w:rPr>
        <w:t>）下，时钟准确度应优于±0.35s/24h</w:t>
      </w:r>
      <w:r>
        <w:rPr>
          <w:rFonts w:ascii="Times New Roman" w:hAnsi="Times New Roman"/>
        </w:rPr>
        <w:t>；在参比温度（23 ℃±2 ℃）下，采用备用电源供电时钟偏差应优于±1.5 s/72h。</w:t>
      </w:r>
    </w:p>
    <w:p>
      <w:pPr>
        <w:pStyle w:val="61"/>
        <w:numPr>
          <w:ilvl w:val="0"/>
          <w:numId w:val="32"/>
        </w:numPr>
        <w:tabs>
          <w:tab w:val="left" w:pos="988"/>
        </w:tabs>
        <w:rPr>
          <w:rFonts w:ascii="Times New Roman" w:hAnsi="Times New Roman"/>
        </w:rPr>
      </w:pPr>
      <w:r>
        <w:rPr>
          <w:rFonts w:ascii="Times New Roman" w:hAnsi="Times New Roman"/>
        </w:rPr>
        <w:t>可通过蓝牙、RS485等通信接口对电能表进行校时，日期和时间的设置必须有防止非授权人操作的安全措施，除广播校时外，校时必须使用密文进行。蓝牙只支持带电能表通信地址的广播校时、日期时间设置命令。</w:t>
      </w:r>
    </w:p>
    <w:p>
      <w:pPr>
        <w:pStyle w:val="61"/>
        <w:numPr>
          <w:ilvl w:val="0"/>
          <w:numId w:val="32"/>
        </w:numPr>
        <w:tabs>
          <w:tab w:val="left" w:pos="988"/>
        </w:tabs>
        <w:rPr>
          <w:rFonts w:ascii="Times New Roman" w:hAnsi="Times New Roman"/>
        </w:rPr>
      </w:pPr>
      <w:r>
        <w:rPr>
          <w:rFonts w:ascii="Times New Roman" w:hAnsi="Times New Roman"/>
        </w:rPr>
        <w:t>时钟电池优先支持给时钟供电。停电抄表电池支持低功耗显示。</w:t>
      </w:r>
    </w:p>
    <w:p>
      <w:pPr>
        <w:pStyle w:val="61"/>
        <w:numPr>
          <w:ilvl w:val="0"/>
          <w:numId w:val="32"/>
        </w:numPr>
        <w:tabs>
          <w:tab w:val="left" w:pos="988"/>
        </w:tabs>
        <w:rPr>
          <w:rFonts w:ascii="Times New Roman" w:hAnsi="Times New Roman"/>
        </w:rPr>
      </w:pPr>
      <w:r>
        <w:rPr>
          <w:rFonts w:ascii="Times New Roman" w:hAnsi="Times New Roman"/>
        </w:rPr>
        <w:t>时钟电池、停电抄表电池电压不足时，电能表应给予报警提示信号。</w:t>
      </w:r>
    </w:p>
    <w:p>
      <w:pPr>
        <w:pStyle w:val="61"/>
        <w:numPr>
          <w:ilvl w:val="0"/>
          <w:numId w:val="32"/>
        </w:numPr>
        <w:tabs>
          <w:tab w:val="left" w:pos="988"/>
        </w:tabs>
        <w:rPr>
          <w:rFonts w:ascii="Times New Roman" w:hAnsi="Times New Roman"/>
          <w:szCs w:val="21"/>
        </w:rPr>
      </w:pPr>
      <w:r>
        <w:rPr>
          <w:rFonts w:hint="eastAsia" w:ascii="Times New Roman" w:hAnsi="Times New Roman"/>
        </w:rPr>
        <w:t>电能表应具备时钟数据正确性判断功能</w:t>
      </w:r>
      <w:r>
        <w:rPr>
          <w:rFonts w:ascii="Times New Roman" w:hAnsi="Times New Roman"/>
        </w:rPr>
        <w:t>，若发现时钟数据不正确，通过读取数据进行后续帧上报。</w:t>
      </w:r>
    </w:p>
    <w:p>
      <w:pPr>
        <w:pStyle w:val="61"/>
        <w:numPr>
          <w:ilvl w:val="0"/>
          <w:numId w:val="32"/>
        </w:numPr>
        <w:tabs>
          <w:tab w:val="left" w:pos="988"/>
        </w:tabs>
        <w:ind w:left="780" w:hanging="360"/>
        <w:rPr>
          <w:rFonts w:ascii="Times New Roman" w:hAnsi="Times New Roman"/>
        </w:rPr>
      </w:pPr>
      <w:r>
        <w:rPr>
          <w:rFonts w:ascii="Times New Roman" w:hAnsi="Times New Roman"/>
        </w:rPr>
        <w:t>电能表在上电时若检测到时钟发生倒退、格式错乱、上电时间小于掉电时间等情况时，应将最近一次掉电时间重写入时钟。</w:t>
      </w:r>
    </w:p>
    <w:p>
      <w:pPr>
        <w:pStyle w:val="58"/>
        <w:tabs>
          <w:tab w:val="clear" w:pos="420"/>
          <w:tab w:val="clear" w:pos="525"/>
        </w:tabs>
        <w:spacing w:before="156" w:after="156"/>
        <w:rPr>
          <w:kern w:val="44"/>
          <w:shd w:val="clear" w:color="auto" w:fill="FFFFFF"/>
        </w:rPr>
      </w:pPr>
      <w:r>
        <w:rPr>
          <w:rFonts w:hAnsi="宋体"/>
          <w:kern w:val="44"/>
          <w:shd w:val="clear" w:color="auto" w:fill="FFFFFF"/>
        </w:rPr>
        <w:t>事件记录</w:t>
      </w:r>
      <w:bookmarkEnd w:id="675"/>
      <w:bookmarkEnd w:id="676"/>
      <w:bookmarkEnd w:id="677"/>
      <w:bookmarkEnd w:id="678"/>
      <w:bookmarkEnd w:id="679"/>
    </w:p>
    <w:p>
      <w:pPr>
        <w:rPr>
          <w:rFonts w:ascii="Times New Roman" w:hAnsi="Times New Roman"/>
          <w:szCs w:val="21"/>
        </w:rPr>
      </w:pPr>
      <w:r>
        <w:rPr>
          <w:szCs w:val="21"/>
        </w:rPr>
        <w:tab/>
      </w:r>
      <w:r>
        <w:rPr>
          <w:rFonts w:ascii="Times New Roman" w:hAnsi="Times New Roman"/>
          <w:szCs w:val="21"/>
        </w:rPr>
        <w:t>电能表应记录下列事件：</w:t>
      </w:r>
    </w:p>
    <w:p>
      <w:pPr>
        <w:pStyle w:val="62"/>
        <w:numPr>
          <w:ilvl w:val="1"/>
          <w:numId w:val="33"/>
        </w:numPr>
        <w:tabs>
          <w:tab w:val="left" w:pos="993"/>
        </w:tabs>
        <w:ind w:left="993" w:hanging="567"/>
        <w:rPr>
          <w:rFonts w:ascii="Times New Roman" w:hAnsi="Times New Roman"/>
        </w:rPr>
      </w:pPr>
      <w:r>
        <w:rPr>
          <w:rFonts w:ascii="Times New Roman" w:hAnsi="Times New Roman"/>
        </w:rPr>
        <w:t>应记录各相失压、欠压、过压、断相、过流、断流、失流的总次数，分相记录累计时间，同时记录最近10次失压发生时刻、结束时刻及对应的电能量数据等信息；失压功能应满足DL/T 566的技术要求；</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应记录全失压累计时间（分辨率为分钟），最近10次全失压发生时刻、结束时刻</w:t>
      </w:r>
      <w:r>
        <w:rPr>
          <w:rFonts w:hint="eastAsia" w:ascii="Times New Roman" w:hAnsi="Times New Roman"/>
          <w:szCs w:val="21"/>
        </w:rPr>
        <w:t>及</w:t>
      </w:r>
      <w:r>
        <w:rPr>
          <w:rFonts w:ascii="Times New Roman" w:hAnsi="Times New Roman"/>
          <w:szCs w:val="21"/>
        </w:rPr>
        <w:t>对应的电流值；全失压后程序不应紊乱，所有数据都不应丢失，且保存时间应不小于180天；电压恢复后，电能表应正常工作；</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应记录总和分相功率因数超下限事件总次数， 最近 10 次发生时刻、 结束时刻及对应的电能量数据；</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应记录各相功率反向的总次数， 最近 10 次功率反向发生时刻及对应的电能量数据等信息；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应记录电压（流）逆相序总次数，最近10次发生时刻、结束时刻及其对应的电能量数据等信息；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应记录最近10次电压（流）不平衡发生、结束时刻及对应的电能量数据；</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应记录潮流反向的总次数，最近10次潮流反向发生时刻及对应的电能量数据；</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应记录各相过载总次数、总时间，最近10次过载发生及结束的时刻；</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应记录需量超限的总次数，以及最近10次需量超限发生及结束的时刻；</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应记录需量清零的总次数，以及最近10次需量清零的时刻、操作者代码；</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应永久记录电能表清零事件的发生时刻及清零时的电能量数据；</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应记录编程总次数，最近10次编程的时刻、操作者代码、编程项的数据标识；</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应记录时钟设置总次数（不包含广播校时），最近10次校时前时刻、校时后时刻、操作者代码；</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应记录广播校时总次数，最近100次校时前时刻、校时后时刻及对应的电能量数据等信息；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应记录停电的总次数和累计停电时间，最近100次停电发生及结束的时刻、停电发生前3分钟的电流平均值；</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应记录开表盖总次数，最近100次开表盖事件的发生、结束时刻。停电期间，电能表只记最早的一次开表盖事件；</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应记录时钟电池欠压累计时间（分辨率为分钟），</w:t>
      </w:r>
      <w:r>
        <w:rPr>
          <w:rFonts w:ascii="Times New Roman" w:hAnsi="Times New Roman"/>
          <w:kern w:val="2"/>
          <w:szCs w:val="24"/>
          <w:lang w:bidi="ar"/>
        </w:rPr>
        <w:t>事件发生时刻及其对应的电能量数据等信</w:t>
      </w:r>
      <w:r>
        <w:rPr>
          <w:rFonts w:ascii="Times New Roman" w:hAnsi="Times New Roman"/>
          <w:szCs w:val="21"/>
        </w:rPr>
        <w:t>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应记录停电抄表电池欠压累计时间（分辨率为分钟），最近10次事件发生时刻、结束时刻及其对应的电能量数据等信息；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应至少记录12个月的电压合格率统计数据。电压合格率按自然月统计，数据分别按A相、B相、C相、合相进行统计；</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应记录最近2次时段表编程事件、最近2次时区表编程事件、最近2次周休日编程事件；</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应记录最近10次有功、无功组合方式编程记录事件，记录事件发生时刻及编程前的有功、无功组合方式特征字等信息；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应记录最近10次事件清零事件，记录事件发生时刻及事件清零标识码等信息；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应记录时钟故障总次数，最近10次故障发生、结束时刻及对应电能量；</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应记录计量芯片故障总次数，最近10次故障发生、结束时刻及对应电能量；</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应记录电源异常事件总次数，最近10次发生时刻、结束时刻及对应的电能量数据</w:t>
      </w:r>
      <w:r>
        <w:rPr>
          <w:rFonts w:ascii="Times New Roman" w:hAnsi="Times New Roman"/>
          <w:szCs w:val="21"/>
          <w:vertAlign w:val="superscript"/>
        </w:rPr>
        <w:t>a</w:t>
      </w:r>
      <w:r>
        <w:rPr>
          <w:rFonts w:ascii="Times New Roman" w:hAnsi="Times New Roman"/>
          <w:szCs w:val="21"/>
        </w:rPr>
        <w:t>；</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应记录恒定磁场干扰事件总次数，最近10次发生时刻、结束时刻及对应的电能量数据；</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应记录低电压事件和高电压事件，记录最近10次低电压事件和高电压事件发生时间、结束时间、对应的电压值和累计时间；</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应记录辅助电源掉电事件，最近10次发生时刻、结束时刻；</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应记录最早1次存储器故障事件，记录故障发生时刻；</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应记录最近10次蓝牙通信故障事件、记录故障发生时刻、结束时刻及对应的电能量等数据信息；</w:t>
      </w:r>
    </w:p>
    <w:p>
      <w:pPr>
        <w:pStyle w:val="62"/>
        <w:numPr>
          <w:ilvl w:val="1"/>
          <w:numId w:val="33"/>
        </w:numPr>
        <w:tabs>
          <w:tab w:val="left" w:pos="993"/>
        </w:tabs>
        <w:ind w:left="993" w:hanging="567"/>
        <w:rPr>
          <w:rFonts w:ascii="Times New Roman" w:hAnsi="Times New Roman"/>
          <w:szCs w:val="21"/>
        </w:rPr>
      </w:pPr>
      <w:r>
        <w:rPr>
          <w:rFonts w:ascii="Times New Roman" w:hAnsi="Times New Roman"/>
          <w:szCs w:val="21"/>
        </w:rPr>
        <w:t>应记录最近10次ESAM故障事件、记录异常发生时刻、结束时刻及对应的电能量等数据信息；</w:t>
      </w:r>
    </w:p>
    <w:p>
      <w:pPr>
        <w:pStyle w:val="63"/>
        <w:numPr>
          <w:ilvl w:val="0"/>
          <w:numId w:val="0"/>
        </w:numPr>
        <w:ind w:left="840" w:hanging="420"/>
        <w:rPr>
          <w:rFonts w:ascii="Times New Roman" w:hAnsi="Times New Roman"/>
        </w:rPr>
      </w:pPr>
      <w:r>
        <w:rPr>
          <w:rFonts w:ascii="Times New Roman" w:hAnsi="Times New Roman"/>
        </w:rPr>
        <w:t>注a</w:t>
      </w:r>
      <w:r>
        <w:rPr>
          <w:rFonts w:hint="eastAsia" w:ascii="Times New Roman" w:hAnsi="Times New Roman"/>
        </w:rPr>
        <w:t>：</w:t>
      </w:r>
      <w:r>
        <w:rPr>
          <w:rFonts w:ascii="Times New Roman" w:hAnsi="Times New Roman"/>
        </w:rPr>
        <w:t>电能表在进入低功耗后记录且仅记录一次电源异常事件。</w:t>
      </w:r>
    </w:p>
    <w:p>
      <w:pPr>
        <w:pStyle w:val="58"/>
        <w:tabs>
          <w:tab w:val="clear" w:pos="420"/>
          <w:tab w:val="clear" w:pos="525"/>
        </w:tabs>
        <w:spacing w:before="156" w:after="156"/>
        <w:rPr>
          <w:kern w:val="44"/>
          <w:shd w:val="clear" w:color="auto" w:fill="FFFFFF"/>
        </w:rPr>
      </w:pPr>
      <w:bookmarkStart w:id="680" w:name="_Toc414373185"/>
      <w:bookmarkStart w:id="681" w:name="_Toc395780102"/>
      <w:bookmarkStart w:id="682" w:name="_Toc5754"/>
      <w:r>
        <w:rPr>
          <w:kern w:val="44"/>
          <w:shd w:val="clear" w:color="auto" w:fill="FFFFFF"/>
        </w:rPr>
        <w:t>广播校时</w:t>
      </w:r>
      <w:bookmarkEnd w:id="680"/>
      <w:bookmarkEnd w:id="681"/>
      <w:bookmarkEnd w:id="682"/>
    </w:p>
    <w:p>
      <w:pPr>
        <w:pStyle w:val="29"/>
        <w:tabs>
          <w:tab w:val="center" w:pos="4201"/>
          <w:tab w:val="right" w:leader="dot" w:pos="9298"/>
        </w:tabs>
        <w:topLinePunct/>
        <w:ind w:firstLineChars="0"/>
      </w:pPr>
      <w:r>
        <w:t>应支持密文广播校时或明文广播校时，具体要求如下</w:t>
      </w:r>
      <w:r>
        <w:rPr>
          <w:rFonts w:hint="eastAsia"/>
        </w:rPr>
        <w:t>：</w:t>
      </w:r>
    </w:p>
    <w:p>
      <w:pPr>
        <w:pStyle w:val="29"/>
        <w:numPr>
          <w:ilvl w:val="0"/>
          <w:numId w:val="34"/>
        </w:numPr>
        <w:tabs>
          <w:tab w:val="center" w:pos="4201"/>
          <w:tab w:val="right" w:leader="dot" w:pos="9298"/>
        </w:tabs>
        <w:topLinePunct/>
        <w:autoSpaceDE/>
        <w:autoSpaceDN/>
      </w:pPr>
      <w:r>
        <w:t>明文广播校时每天只允许校对一次，不允许跨天，不允许跨结算日。</w:t>
      </w:r>
    </w:p>
    <w:p>
      <w:pPr>
        <w:pStyle w:val="29"/>
        <w:numPr>
          <w:ilvl w:val="0"/>
          <w:numId w:val="34"/>
        </w:numPr>
        <w:tabs>
          <w:tab w:val="center" w:pos="4201"/>
          <w:tab w:val="right" w:leader="dot" w:pos="9298"/>
        </w:tabs>
        <w:topLinePunct/>
        <w:autoSpaceDE/>
        <w:autoSpaceDN/>
      </w:pPr>
      <w:r>
        <w:t>密文广播校时不需要身份认证，没有次数限制。</w:t>
      </w:r>
    </w:p>
    <w:p>
      <w:pPr>
        <w:pStyle w:val="29"/>
        <w:numPr>
          <w:ilvl w:val="0"/>
          <w:numId w:val="34"/>
        </w:numPr>
        <w:tabs>
          <w:tab w:val="center" w:pos="4201"/>
          <w:tab w:val="right" w:leader="dot" w:pos="9298"/>
        </w:tabs>
        <w:topLinePunct/>
        <w:autoSpaceDE/>
        <w:autoSpaceDN/>
      </w:pPr>
      <w:r>
        <w:rPr>
          <w:rFonts w:hint="eastAsia"/>
        </w:rPr>
        <w:t>明文和密文广播校时支持带具体通信地址的广播校时命令</w:t>
      </w:r>
      <w:r>
        <w:t>。</w:t>
      </w:r>
    </w:p>
    <w:p>
      <w:pPr>
        <w:pStyle w:val="29"/>
        <w:numPr>
          <w:ilvl w:val="0"/>
          <w:numId w:val="34"/>
        </w:numPr>
        <w:tabs>
          <w:tab w:val="center" w:pos="4201"/>
          <w:tab w:val="right" w:leader="dot" w:pos="9298"/>
        </w:tabs>
        <w:topLinePunct/>
        <w:autoSpaceDE/>
        <w:autoSpaceDN/>
      </w:pPr>
      <w:r>
        <w:t>明文和密文广播校时均受各自的最大和最小校时偏差限制。</w:t>
      </w:r>
    </w:p>
    <w:p>
      <w:pPr>
        <w:pStyle w:val="58"/>
        <w:tabs>
          <w:tab w:val="clear" w:pos="420"/>
          <w:tab w:val="clear" w:pos="525"/>
        </w:tabs>
        <w:spacing w:before="156" w:after="156"/>
        <w:rPr>
          <w:kern w:val="44"/>
          <w:shd w:val="clear" w:color="auto" w:fill="FFFFFF"/>
        </w:rPr>
      </w:pPr>
      <w:bookmarkStart w:id="683" w:name="_Toc395780103"/>
      <w:bookmarkStart w:id="684" w:name="_Toc414373186"/>
      <w:bookmarkStart w:id="685" w:name="_Toc7805"/>
      <w:r>
        <w:rPr>
          <w:kern w:val="44"/>
          <w:shd w:val="clear" w:color="auto" w:fill="FFFFFF"/>
        </w:rPr>
        <w:t>费率、时段</w:t>
      </w:r>
      <w:bookmarkEnd w:id="683"/>
      <w:bookmarkEnd w:id="684"/>
      <w:bookmarkEnd w:id="685"/>
    </w:p>
    <w:p>
      <w:pPr>
        <w:pStyle w:val="61"/>
        <w:numPr>
          <w:ilvl w:val="0"/>
          <w:numId w:val="35"/>
        </w:numPr>
        <w:tabs>
          <w:tab w:val="left" w:pos="988"/>
        </w:tabs>
        <w:rPr>
          <w:rFonts w:ascii="Times New Roman" w:hAnsi="Times New Roman"/>
        </w:rPr>
      </w:pPr>
      <w:bookmarkStart w:id="686" w:name="_Toc271531141"/>
      <w:bookmarkStart w:id="687" w:name="_Toc271532369"/>
      <w:bookmarkStart w:id="688" w:name="_Toc395780105"/>
      <w:bookmarkStart w:id="689" w:name="_Toc13790"/>
      <w:bookmarkStart w:id="690" w:name="_Toc414373188"/>
      <w:r>
        <w:rPr>
          <w:rFonts w:ascii="Times New Roman" w:hAnsi="Times New Roman"/>
        </w:rPr>
        <w:t>一天内可以任意设置尖、峰、平、谷等12种费率；24h内最多可以设置 14 个时段，最小时段为15 min，可跨越零点设置，各时段设置按时间从小到大排列。</w:t>
      </w:r>
    </w:p>
    <w:p>
      <w:pPr>
        <w:pStyle w:val="61"/>
        <w:numPr>
          <w:ilvl w:val="0"/>
          <w:numId w:val="35"/>
        </w:numPr>
        <w:tabs>
          <w:tab w:val="left" w:pos="988"/>
        </w:tabs>
        <w:rPr>
          <w:rFonts w:ascii="Times New Roman" w:hAnsi="Times New Roman"/>
          <w:szCs w:val="21"/>
        </w:rPr>
      </w:pPr>
      <w:r>
        <w:rPr>
          <w:rFonts w:ascii="Times New Roman" w:hAnsi="Times New Roman"/>
          <w:szCs w:val="21"/>
        </w:rPr>
        <w:t>电能表应具有两套及以上可以任意编程的时段表，每套时段表内最多有8个日时段表，并可在设定的时间点启用第二套费率时段。全年至少可设置1～14个时区。时区表、时段表切换前，应先判断电能表时钟是否存在异常和参数是否合法，当时钟数据异常和参数非法时不切换。</w:t>
      </w:r>
    </w:p>
    <w:p>
      <w:pPr>
        <w:pStyle w:val="61"/>
        <w:numPr>
          <w:ilvl w:val="0"/>
          <w:numId w:val="35"/>
        </w:numPr>
        <w:tabs>
          <w:tab w:val="left" w:pos="988"/>
        </w:tabs>
        <w:rPr>
          <w:rFonts w:ascii="Times New Roman" w:hAnsi="Times New Roman"/>
          <w:szCs w:val="21"/>
        </w:rPr>
      </w:pPr>
      <w:r>
        <w:rPr>
          <w:rFonts w:ascii="Times New Roman" w:hAnsi="Times New Roman"/>
          <w:szCs w:val="21"/>
        </w:rPr>
        <w:t>电能表应支持节假日和周休日特殊费率时段的设置。</w:t>
      </w:r>
    </w:p>
    <w:p>
      <w:pPr>
        <w:pStyle w:val="61"/>
        <w:numPr>
          <w:ilvl w:val="0"/>
          <w:numId w:val="35"/>
        </w:numPr>
        <w:tabs>
          <w:tab w:val="left" w:pos="988"/>
        </w:tabs>
        <w:rPr>
          <w:rFonts w:ascii="Times New Roman" w:hAnsi="Times New Roman"/>
          <w:szCs w:val="21"/>
        </w:rPr>
      </w:pPr>
      <w:r>
        <w:rPr>
          <w:rFonts w:ascii="Times New Roman" w:hAnsi="Times New Roman"/>
          <w:szCs w:val="21"/>
        </w:rPr>
        <w:t>电能表应支持通过蓝牙、RS485等通信接口修改时段表，并应有防止非授权人操作的安全措施。</w:t>
      </w:r>
    </w:p>
    <w:p>
      <w:pPr>
        <w:pStyle w:val="61"/>
        <w:numPr>
          <w:ilvl w:val="0"/>
          <w:numId w:val="35"/>
        </w:numPr>
        <w:tabs>
          <w:tab w:val="left" w:pos="988"/>
        </w:tabs>
        <w:rPr>
          <w:rFonts w:ascii="Times New Roman" w:hAnsi="Times New Roman"/>
          <w:szCs w:val="21"/>
        </w:rPr>
      </w:pPr>
      <w:r>
        <w:rPr>
          <w:rFonts w:ascii="Times New Roman" w:hAnsi="Times New Roman"/>
          <w:szCs w:val="21"/>
        </w:rPr>
        <w:t>日时段表支持按实际时段数设置，设置成功后应按最后一个日时段补齐后续时段。</w:t>
      </w:r>
    </w:p>
    <w:p>
      <w:pPr>
        <w:pStyle w:val="58"/>
        <w:tabs>
          <w:tab w:val="clear" w:pos="420"/>
          <w:tab w:val="clear" w:pos="525"/>
        </w:tabs>
        <w:spacing w:before="156" w:after="156"/>
        <w:rPr>
          <w:kern w:val="44"/>
          <w:shd w:val="clear" w:color="auto" w:fill="FFFFFF"/>
        </w:rPr>
      </w:pPr>
      <w:r>
        <w:rPr>
          <w:kern w:val="44"/>
          <w:shd w:val="clear" w:color="auto" w:fill="FFFFFF"/>
        </w:rPr>
        <w:t>冻结</w:t>
      </w:r>
      <w:bookmarkEnd w:id="686"/>
      <w:bookmarkEnd w:id="687"/>
      <w:r>
        <w:rPr>
          <w:kern w:val="44"/>
          <w:shd w:val="clear" w:color="auto" w:fill="FFFFFF"/>
        </w:rPr>
        <w:t>功能</w:t>
      </w:r>
      <w:bookmarkEnd w:id="688"/>
      <w:bookmarkEnd w:id="689"/>
      <w:bookmarkEnd w:id="690"/>
    </w:p>
    <w:p>
      <w:pPr>
        <w:pStyle w:val="29"/>
        <w:tabs>
          <w:tab w:val="center" w:pos="4201"/>
          <w:tab w:val="right" w:leader="dot" w:pos="9298"/>
        </w:tabs>
        <w:topLinePunct/>
        <w:rPr>
          <w:rFonts w:ascii="Times New Roman" w:hAnsi="Times New Roman"/>
          <w:szCs w:val="21"/>
        </w:rPr>
      </w:pPr>
      <w:r>
        <w:rPr>
          <w:rFonts w:ascii="Times New Roman" w:hAnsi="Times New Roman"/>
          <w:szCs w:val="21"/>
        </w:rPr>
        <w:t>支持电压、电流、频率、有功功率、无功功率、功率因数、正反向有功总电能、组合无功总电能、四象限无功总电能等信息的冻结。在停电时有冻结事件发生的，在上电后补冻停电后下一个冻结数据。同一冻结时间点，各类冻结保存的相同数据项应保持一致。冻结电能数据应支持4位小数存储，应支持2位小数、4位小数电能数据抄读。冻结分为6类：</w:t>
      </w:r>
    </w:p>
    <w:p>
      <w:pPr>
        <w:pStyle w:val="61"/>
        <w:numPr>
          <w:ilvl w:val="0"/>
          <w:numId w:val="36"/>
        </w:numPr>
        <w:ind w:left="840" w:leftChars="200" w:hanging="420" w:hangingChars="200"/>
        <w:rPr>
          <w:rFonts w:ascii="Times New Roman" w:hAnsi="Times New Roman"/>
        </w:rPr>
      </w:pPr>
      <w:r>
        <w:rPr>
          <w:rFonts w:ascii="Times New Roman" w:hAnsi="Times New Roman"/>
        </w:rPr>
        <w:t>定时冻结</w:t>
      </w:r>
    </w:p>
    <w:p>
      <w:pPr>
        <w:topLinePunct/>
        <w:ind w:firstLine="840" w:firstLineChars="400"/>
        <w:rPr>
          <w:rFonts w:ascii="Times New Roman" w:hAnsi="Times New Roman"/>
          <w:szCs w:val="21"/>
        </w:rPr>
      </w:pPr>
      <w:r>
        <w:rPr>
          <w:rFonts w:ascii="Times New Roman" w:hAnsi="Times New Roman"/>
          <w:szCs w:val="21"/>
        </w:rPr>
        <w:t>按照约定的时间及间隔冻结电能量数据，每个冻结量至少保存60次。</w:t>
      </w:r>
    </w:p>
    <w:p>
      <w:pPr>
        <w:pStyle w:val="61"/>
        <w:numPr>
          <w:ilvl w:val="0"/>
          <w:numId w:val="36"/>
        </w:numPr>
        <w:ind w:left="840" w:leftChars="200" w:hanging="420" w:hangingChars="200"/>
        <w:rPr>
          <w:rFonts w:ascii="Times New Roman" w:hAnsi="Times New Roman"/>
          <w:szCs w:val="21"/>
        </w:rPr>
      </w:pPr>
      <w:r>
        <w:rPr>
          <w:rFonts w:ascii="Times New Roman" w:hAnsi="Times New Roman"/>
          <w:szCs w:val="21"/>
        </w:rPr>
        <w:t>瞬时冻结</w:t>
      </w:r>
    </w:p>
    <w:p>
      <w:pPr>
        <w:topLinePunct/>
        <w:ind w:firstLine="840" w:firstLineChars="400"/>
        <w:rPr>
          <w:rFonts w:ascii="Times New Roman" w:hAnsi="Times New Roman"/>
          <w:szCs w:val="21"/>
        </w:rPr>
      </w:pPr>
      <w:r>
        <w:rPr>
          <w:rFonts w:ascii="Times New Roman" w:hAnsi="Times New Roman"/>
          <w:szCs w:val="21"/>
        </w:rPr>
        <w:t>在非正常情况下，冻结当前的所有电量数据、日历和时间以及重要的测量数据。保存最后3次的瞬时冻结量数据。</w:t>
      </w:r>
    </w:p>
    <w:p>
      <w:pPr>
        <w:pStyle w:val="61"/>
        <w:numPr>
          <w:ilvl w:val="0"/>
          <w:numId w:val="36"/>
        </w:numPr>
        <w:ind w:left="840" w:leftChars="200" w:hanging="420" w:hangingChars="200"/>
        <w:rPr>
          <w:rFonts w:ascii="Times New Roman" w:hAnsi="Times New Roman"/>
          <w:szCs w:val="21"/>
        </w:rPr>
      </w:pPr>
      <w:r>
        <w:rPr>
          <w:rFonts w:ascii="Times New Roman" w:hAnsi="Times New Roman"/>
          <w:szCs w:val="21"/>
        </w:rPr>
        <w:t>约定冻结</w:t>
      </w:r>
    </w:p>
    <w:p>
      <w:pPr>
        <w:topLinePunct/>
        <w:ind w:firstLine="840" w:firstLineChars="400"/>
        <w:rPr>
          <w:rFonts w:ascii="Times New Roman" w:hAnsi="Times New Roman"/>
          <w:szCs w:val="21"/>
        </w:rPr>
      </w:pPr>
      <w:r>
        <w:rPr>
          <w:rFonts w:ascii="Times New Roman" w:hAnsi="Times New Roman"/>
          <w:szCs w:val="21"/>
        </w:rPr>
        <w:t>在新老两种时段或电力部门认为有特殊要求时，冻结转换时刻的电量以及其他重要数据。</w:t>
      </w:r>
    </w:p>
    <w:p>
      <w:pPr>
        <w:pStyle w:val="61"/>
        <w:numPr>
          <w:ilvl w:val="0"/>
          <w:numId w:val="37"/>
        </w:numPr>
        <w:tabs>
          <w:tab w:val="left" w:pos="840"/>
        </w:tabs>
        <w:ind w:left="840" w:leftChars="200" w:hanging="420" w:hangingChars="200"/>
        <w:rPr>
          <w:rFonts w:ascii="Times New Roman" w:hAnsi="Times New Roman"/>
          <w:szCs w:val="21"/>
        </w:rPr>
      </w:pPr>
      <w:r>
        <w:rPr>
          <w:rFonts w:ascii="Times New Roman" w:hAnsi="Times New Roman"/>
          <w:szCs w:val="21"/>
        </w:rPr>
        <w:t>日冻结</w:t>
      </w:r>
    </w:p>
    <w:p>
      <w:pPr>
        <w:topLinePunct/>
        <w:ind w:left="840" w:leftChars="400"/>
        <w:rPr>
          <w:rFonts w:ascii="Times New Roman" w:hAnsi="Times New Roman"/>
          <w:szCs w:val="21"/>
        </w:rPr>
      </w:pPr>
      <w:r>
        <w:rPr>
          <w:rFonts w:ascii="Times New Roman" w:hAnsi="Times New Roman"/>
          <w:szCs w:val="21"/>
        </w:rPr>
        <w:t>存储每天零点时刻的总电能和各费率的电能数据，应可存储254天的数据。</w:t>
      </w:r>
    </w:p>
    <w:p>
      <w:pPr>
        <w:pStyle w:val="61"/>
        <w:numPr>
          <w:ilvl w:val="0"/>
          <w:numId w:val="37"/>
        </w:numPr>
        <w:tabs>
          <w:tab w:val="left" w:pos="840"/>
        </w:tabs>
        <w:ind w:left="840" w:leftChars="200" w:hanging="420" w:hangingChars="200"/>
        <w:rPr>
          <w:rFonts w:ascii="Times New Roman" w:hAnsi="Times New Roman"/>
          <w:szCs w:val="21"/>
        </w:rPr>
      </w:pPr>
      <w:r>
        <w:rPr>
          <w:rFonts w:ascii="Times New Roman" w:hAnsi="Times New Roman"/>
          <w:szCs w:val="21"/>
        </w:rPr>
        <w:t>月冻结</w:t>
      </w:r>
    </w:p>
    <w:p>
      <w:pPr>
        <w:pStyle w:val="29"/>
        <w:tabs>
          <w:tab w:val="center" w:pos="4201"/>
          <w:tab w:val="right" w:leader="dot" w:pos="9298"/>
        </w:tabs>
        <w:ind w:firstLine="800" w:firstLineChars="400"/>
        <w:rPr>
          <w:rFonts w:ascii="Times New Roman" w:hAnsi="Times New Roman"/>
          <w:szCs w:val="21"/>
        </w:rPr>
      </w:pPr>
      <w:r>
        <w:rPr>
          <w:rFonts w:ascii="Times New Roman" w:hAnsi="Times New Roman"/>
          <w:szCs w:val="21"/>
        </w:rPr>
        <w:t>存储每月1日零点的总电能和各费率的电能数据、正反向有功最大需量数据，应可存储24次。</w:t>
      </w:r>
    </w:p>
    <w:p>
      <w:pPr>
        <w:pStyle w:val="61"/>
        <w:numPr>
          <w:ilvl w:val="0"/>
          <w:numId w:val="37"/>
        </w:numPr>
        <w:tabs>
          <w:tab w:val="left" w:pos="840"/>
        </w:tabs>
        <w:ind w:left="840" w:leftChars="200" w:hanging="420" w:hangingChars="200"/>
        <w:rPr>
          <w:rFonts w:ascii="Times New Roman" w:hAnsi="Times New Roman"/>
          <w:szCs w:val="21"/>
        </w:rPr>
      </w:pPr>
      <w:r>
        <w:rPr>
          <w:rFonts w:ascii="Times New Roman" w:hAnsi="Times New Roman"/>
          <w:szCs w:val="21"/>
        </w:rPr>
        <w:t>整点冻结</w:t>
      </w:r>
    </w:p>
    <w:p>
      <w:pPr>
        <w:topLinePunct/>
        <w:ind w:firstLine="840" w:firstLineChars="400"/>
        <w:rPr>
          <w:rFonts w:ascii="Times New Roman" w:hAnsi="Times New Roman"/>
          <w:szCs w:val="21"/>
        </w:rPr>
      </w:pPr>
      <w:r>
        <w:rPr>
          <w:rFonts w:ascii="Times New Roman" w:hAnsi="Times New Roman"/>
          <w:szCs w:val="21"/>
        </w:rPr>
        <w:t>存储整点时刻或半点时刻的有功总电能和各费率的电能数据，可存储254次数据。</w:t>
      </w:r>
    </w:p>
    <w:p>
      <w:pPr>
        <w:pStyle w:val="58"/>
        <w:tabs>
          <w:tab w:val="clear" w:pos="420"/>
          <w:tab w:val="clear" w:pos="525"/>
        </w:tabs>
        <w:spacing w:before="156" w:after="156"/>
        <w:rPr>
          <w:kern w:val="44"/>
          <w:shd w:val="clear" w:color="auto" w:fill="FFFFFF"/>
        </w:rPr>
      </w:pPr>
      <w:bookmarkStart w:id="691" w:name="_Toc271531144"/>
      <w:bookmarkStart w:id="692" w:name="_Toc271532372"/>
      <w:r>
        <w:rPr>
          <w:rFonts w:hint="eastAsia"/>
          <w:kern w:val="21"/>
        </w:rPr>
        <w:t>分钟冻结（</w:t>
      </w:r>
      <w:r>
        <w:rPr>
          <w:kern w:val="21"/>
        </w:rPr>
        <w:t>负荷记录</w:t>
      </w:r>
      <w:r>
        <w:rPr>
          <w:rFonts w:hint="eastAsia"/>
          <w:kern w:val="21"/>
        </w:rPr>
        <w:t>）</w:t>
      </w:r>
    </w:p>
    <w:p>
      <w:pPr>
        <w:pStyle w:val="29"/>
        <w:tabs>
          <w:tab w:val="center" w:pos="4201"/>
          <w:tab w:val="right" w:leader="dot" w:pos="9298"/>
        </w:tabs>
        <w:topLinePunct/>
        <w:rPr>
          <w:rFonts w:ascii="Times New Roman" w:hAnsi="Times New Roman"/>
          <w:szCs w:val="21"/>
        </w:rPr>
      </w:pPr>
      <w:bookmarkStart w:id="693" w:name="_Toc395780108"/>
      <w:bookmarkStart w:id="694" w:name="_Toc414373191"/>
      <w:bookmarkStart w:id="695" w:name="_Toc6858"/>
      <w:bookmarkStart w:id="696" w:name="_Toc271531142"/>
      <w:bookmarkStart w:id="697" w:name="_Toc271532370"/>
      <w:r>
        <w:rPr>
          <w:rFonts w:ascii="Times New Roman" w:hAnsi="Times New Roman"/>
          <w:szCs w:val="21"/>
        </w:rPr>
        <w:t>负荷记录内容可以从“电压、电流、频率</w:t>
      </w:r>
      <w:r>
        <w:rPr>
          <w:rFonts w:hint="eastAsia" w:ascii="Times New Roman" w:hAnsi="Times New Roman"/>
          <w:szCs w:val="21"/>
        </w:rPr>
        <w:t>”“</w:t>
      </w:r>
      <w:r>
        <w:rPr>
          <w:rFonts w:ascii="Times New Roman" w:hAnsi="Times New Roman"/>
          <w:szCs w:val="21"/>
        </w:rPr>
        <w:t>有、无功功率</w:t>
      </w:r>
      <w:r>
        <w:rPr>
          <w:rFonts w:hint="eastAsia" w:ascii="Times New Roman" w:hAnsi="Times New Roman"/>
          <w:szCs w:val="21"/>
        </w:rPr>
        <w:t>”“</w:t>
      </w:r>
      <w:r>
        <w:rPr>
          <w:rFonts w:ascii="Times New Roman" w:hAnsi="Times New Roman"/>
          <w:szCs w:val="21"/>
        </w:rPr>
        <w:t>功率因数</w:t>
      </w:r>
      <w:r>
        <w:rPr>
          <w:rFonts w:hint="eastAsia" w:ascii="Times New Roman" w:hAnsi="Times New Roman"/>
          <w:szCs w:val="21"/>
        </w:rPr>
        <w:t>”“</w:t>
      </w:r>
      <w:r>
        <w:rPr>
          <w:rFonts w:ascii="Times New Roman" w:hAnsi="Times New Roman"/>
          <w:szCs w:val="21"/>
        </w:rPr>
        <w:t>有、无功总电能</w:t>
      </w:r>
      <w:r>
        <w:rPr>
          <w:rFonts w:hint="eastAsia" w:ascii="Times New Roman" w:hAnsi="Times New Roman"/>
          <w:szCs w:val="21"/>
        </w:rPr>
        <w:t>”“</w:t>
      </w:r>
      <w:r>
        <w:rPr>
          <w:rFonts w:ascii="Times New Roman" w:hAnsi="Times New Roman"/>
          <w:szCs w:val="21"/>
        </w:rPr>
        <w:t>四象限无功总电能</w:t>
      </w:r>
      <w:r>
        <w:rPr>
          <w:rFonts w:hint="eastAsia" w:ascii="Times New Roman" w:hAnsi="Times New Roman"/>
          <w:szCs w:val="21"/>
        </w:rPr>
        <w:t>”“</w:t>
      </w:r>
      <w:r>
        <w:rPr>
          <w:rFonts w:ascii="Times New Roman" w:hAnsi="Times New Roman"/>
          <w:szCs w:val="21"/>
        </w:rPr>
        <w:t>当前需量</w:t>
      </w:r>
      <w:r>
        <w:rPr>
          <w:rFonts w:hint="eastAsia" w:ascii="Times New Roman" w:hAnsi="Times New Roman"/>
          <w:szCs w:val="21"/>
        </w:rPr>
        <w:t>”“</w:t>
      </w:r>
      <w:r>
        <w:rPr>
          <w:rFonts w:ascii="Times New Roman" w:hAnsi="Times New Roman"/>
          <w:szCs w:val="21"/>
        </w:rPr>
        <w:t>分时有功电能</w:t>
      </w:r>
      <w:r>
        <w:rPr>
          <w:rFonts w:hint="eastAsia" w:ascii="Times New Roman" w:hAnsi="Times New Roman"/>
          <w:szCs w:val="21"/>
        </w:rPr>
        <w:t>”“</w:t>
      </w:r>
      <w:r>
        <w:rPr>
          <w:rFonts w:ascii="Times New Roman" w:hAnsi="Times New Roman"/>
          <w:szCs w:val="21"/>
        </w:rPr>
        <w:t>谐波总电能</w:t>
      </w:r>
      <w:r>
        <w:rPr>
          <w:rFonts w:hint="eastAsia" w:ascii="Times New Roman" w:hAnsi="Times New Roman"/>
          <w:szCs w:val="21"/>
        </w:rPr>
        <w:t>”“</w:t>
      </w:r>
      <w:r>
        <w:rPr>
          <w:rFonts w:ascii="Times New Roman" w:hAnsi="Times New Roman"/>
          <w:szCs w:val="21"/>
        </w:rPr>
        <w:t>基波总电能”九类数据项中任意组合。</w:t>
      </w:r>
    </w:p>
    <w:p>
      <w:pPr>
        <w:topLinePunct/>
        <w:ind w:firstLine="420" w:firstLineChars="200"/>
        <w:rPr>
          <w:rFonts w:ascii="Times New Roman" w:hAnsi="Times New Roman"/>
          <w:szCs w:val="21"/>
        </w:rPr>
      </w:pPr>
      <w:r>
        <w:rPr>
          <w:rFonts w:ascii="Times New Roman" w:hAnsi="Times New Roman"/>
          <w:szCs w:val="21"/>
        </w:rPr>
        <w:t>九类负荷记录间隔时间可以在1 min～60 min范围内设置，间隔时间默认为15 min。每类负荷记录的时间间隔可以相同，也可以不同。</w:t>
      </w:r>
    </w:p>
    <w:p>
      <w:pPr>
        <w:pStyle w:val="29"/>
        <w:tabs>
          <w:tab w:val="center" w:pos="4201"/>
          <w:tab w:val="right" w:leader="dot" w:pos="9298"/>
        </w:tabs>
        <w:topLinePunct/>
        <w:rPr>
          <w:rFonts w:ascii="Times New Roman" w:hAnsi="Times New Roman"/>
          <w:szCs w:val="21"/>
        </w:rPr>
      </w:pPr>
      <w:r>
        <w:rPr>
          <w:rFonts w:ascii="Times New Roman" w:hAnsi="Times New Roman"/>
          <w:szCs w:val="21"/>
        </w:rPr>
        <w:t>负荷记录存储空间应保证记录九类数据、时间间隔为默认间隔的情况下可以记录不少于365天的数据容量。</w:t>
      </w:r>
    </w:p>
    <w:p>
      <w:pPr>
        <w:pStyle w:val="29"/>
        <w:tabs>
          <w:tab w:val="center" w:pos="4201"/>
          <w:tab w:val="right" w:leader="dot" w:pos="9298"/>
        </w:tabs>
        <w:topLinePunct/>
        <w:rPr>
          <w:rFonts w:ascii="Times New Roman" w:hAnsi="Times New Roman"/>
          <w:szCs w:val="21"/>
        </w:rPr>
      </w:pPr>
      <w:r>
        <w:rPr>
          <w:rFonts w:ascii="Times New Roman" w:hAnsi="Times New Roman"/>
          <w:szCs w:val="21"/>
        </w:rPr>
        <w:t>停电时刻错过分钟冻结时刻，上电时应能补停电时刻的下一次分钟冻结数据，电能量补当前电量，瞬时量补FF；</w:t>
      </w:r>
    </w:p>
    <w:p>
      <w:pPr>
        <w:pStyle w:val="29"/>
        <w:tabs>
          <w:tab w:val="center" w:pos="4201"/>
          <w:tab w:val="right" w:leader="dot" w:pos="9298"/>
        </w:tabs>
        <w:topLinePunct/>
        <w:rPr>
          <w:rFonts w:ascii="Times New Roman" w:hAnsi="Times New Roman"/>
          <w:szCs w:val="21"/>
        </w:rPr>
      </w:pPr>
      <w:r>
        <w:rPr>
          <w:rFonts w:ascii="Times New Roman" w:hAnsi="Times New Roman"/>
          <w:szCs w:val="21"/>
        </w:rPr>
        <w:t>电能表时间设置大于电能表当前时刻且跨过分钟冻结时刻，应补当前时刻的下一次分钟冻结数据；电能量补当前电量，瞬时量补FF，时间设置小于当前时刻，应覆盖原有的分钟冻结数据；</w:t>
      </w:r>
    </w:p>
    <w:p>
      <w:pPr>
        <w:pStyle w:val="58"/>
        <w:tabs>
          <w:tab w:val="clear" w:pos="420"/>
          <w:tab w:val="clear" w:pos="525"/>
        </w:tabs>
        <w:spacing w:before="156" w:after="156"/>
        <w:rPr>
          <w:kern w:val="44"/>
          <w:shd w:val="clear" w:color="auto" w:fill="FFFFFF"/>
        </w:rPr>
      </w:pPr>
      <w:bookmarkStart w:id="698" w:name="_Toc271532371"/>
      <w:bookmarkStart w:id="699" w:name="_Toc271531143"/>
      <w:bookmarkStart w:id="700" w:name="_Toc11118"/>
      <w:bookmarkStart w:id="701" w:name="_Toc395780106"/>
      <w:bookmarkStart w:id="702" w:name="_Toc414373189"/>
      <w:r>
        <w:rPr>
          <w:kern w:val="44"/>
          <w:shd w:val="clear" w:color="auto" w:fill="FFFFFF"/>
        </w:rPr>
        <w:t>数据存储</w:t>
      </w:r>
      <w:bookmarkEnd w:id="698"/>
      <w:bookmarkEnd w:id="699"/>
      <w:bookmarkEnd w:id="700"/>
      <w:bookmarkEnd w:id="701"/>
      <w:bookmarkEnd w:id="702"/>
    </w:p>
    <w:p>
      <w:pPr>
        <w:topLinePunct/>
        <w:ind w:firstLine="420" w:firstLineChars="200"/>
        <w:rPr>
          <w:rFonts w:ascii="Times New Roman" w:hAnsi="Times New Roman"/>
          <w:szCs w:val="21"/>
        </w:rPr>
      </w:pPr>
      <w:r>
        <w:rPr>
          <w:rFonts w:ascii="Times New Roman" w:hAnsi="Times New Roman"/>
          <w:szCs w:val="21"/>
        </w:rPr>
        <w:t>至少能存储前24个月或前24个（结算）抄表周期的总电能和各费率的电能数据，数据转存分界时间为每月最后一日的24时（月初零时）或在每月1至28日内的整点时刻。</w:t>
      </w:r>
    </w:p>
    <w:p>
      <w:pPr>
        <w:topLinePunct/>
        <w:ind w:firstLine="420" w:firstLineChars="200"/>
        <w:rPr>
          <w:rFonts w:ascii="Times New Roman" w:hAnsi="Times New Roman"/>
          <w:szCs w:val="21"/>
        </w:rPr>
      </w:pPr>
      <w:r>
        <w:rPr>
          <w:rFonts w:ascii="Times New Roman" w:hAnsi="Times New Roman"/>
          <w:szCs w:val="21"/>
        </w:rPr>
        <w:t>存储单向或双向最大需量、各费率最大需量及其出现的日期和时间数据。至少能存储前24个月或前24个抄表（结算）周期的数据，数据转存分界时间为每月最后一日的24时（月初零时）或在每月1至28日内的整点时刻。转存的同时，当月的最大需量值应自动复零。对非指定的抄表日，抄表时最大需量值不转存，最大需量也不复零。</w:t>
      </w:r>
    </w:p>
    <w:p>
      <w:pPr>
        <w:pStyle w:val="2"/>
        <w:spacing w:after="0"/>
        <w:ind w:firstLine="463" w:firstLineChars="193"/>
        <w:rPr>
          <w:rFonts w:ascii="Times New Roman" w:hAnsi="Times New Roman"/>
        </w:rPr>
      </w:pPr>
      <w:r>
        <w:rPr>
          <w:rFonts w:hint="eastAsia" w:ascii="Times New Roman" w:hAnsi="Times New Roman"/>
        </w:rPr>
        <w:t>电能表应存储安装位置（如北斗定位）信息参数，支持明文设置，不判断密码和等级</w:t>
      </w:r>
      <w:r>
        <w:rPr>
          <w:rFonts w:ascii="Times New Roman" w:hAnsi="Times New Roman"/>
          <w:szCs w:val="21"/>
        </w:rPr>
        <w:t>。</w:t>
      </w:r>
    </w:p>
    <w:p>
      <w:pPr>
        <w:pStyle w:val="2"/>
        <w:spacing w:after="0"/>
        <w:ind w:firstLine="463" w:firstLineChars="193"/>
        <w:rPr>
          <w:rFonts w:ascii="Times New Roman" w:hAnsi="Times New Roman"/>
        </w:rPr>
      </w:pPr>
      <w:r>
        <w:rPr>
          <w:rFonts w:ascii="Times New Roman" w:hAnsi="Times New Roman"/>
        </w:rPr>
        <w:t>电能表应存储售电合同相关信息，至少包括售电方、购电方、用电容量、对应的费率时段等相关信息。</w:t>
      </w:r>
    </w:p>
    <w:p>
      <w:pPr>
        <w:pStyle w:val="2"/>
        <w:spacing w:after="0"/>
        <w:ind w:firstLine="463" w:firstLineChars="193"/>
        <w:rPr>
          <w:rFonts w:hint="eastAsia" w:ascii="Times New Roman" w:hAnsi="Times New Roman"/>
        </w:rPr>
      </w:pPr>
      <w:r>
        <w:rPr>
          <w:rFonts w:hint="eastAsia" w:ascii="Times New Roman" w:hAnsi="Times New Roman"/>
        </w:rPr>
        <w:t>电能表应存储状态监测信息，包括电表运行时间、电池状态、存储器状态、计量芯片状态、安全模块状态、时钟状态、温度、电流超限及电压超限等信息。</w:t>
      </w:r>
    </w:p>
    <w:p>
      <w:pPr>
        <w:pStyle w:val="2"/>
        <w:spacing w:after="0"/>
        <w:ind w:firstLine="463" w:firstLineChars="193"/>
        <w:rPr>
          <w:rFonts w:ascii="Times New Roman" w:hAnsi="Times New Roman"/>
        </w:rPr>
      </w:pPr>
      <w:r>
        <w:rPr>
          <w:rFonts w:ascii="Times New Roman" w:hAnsi="Times New Roman"/>
        </w:rPr>
        <w:t>电能表同一时间点冻结数据、负荷记录中相同数据项的值应保持一致。在任何情况下，电能表存储、记录的电量数据以及运行参数不应因非法操作和干扰而发生改变。</w:t>
      </w:r>
    </w:p>
    <w:p>
      <w:pPr>
        <w:topLinePunct/>
        <w:ind w:firstLine="420" w:firstLineChars="200"/>
        <w:rPr>
          <w:rFonts w:ascii="Times New Roman" w:hAnsi="Times New Roman"/>
          <w:kern w:val="0"/>
        </w:rPr>
      </w:pPr>
      <w:r>
        <w:rPr>
          <w:rFonts w:ascii="Times New Roman" w:hAnsi="Times New Roman"/>
          <w:kern w:val="0"/>
        </w:rPr>
        <w:t>电能表内部数据根据重要级别分为A、B、C、D四类数据，A、B、C类数据应保存于非易失性存储器，应有校验码用于数据正确性检测；且A、B类数据在非易失性存储器中应有备份，具备纠错功能。掉电时应将RAM中需保存的数据保存到非易失性存储器中（A类：计量相关数据，包括但不限于：电能量、最大需量、脉冲尾数、校表参数、脉冲常数、需量周期、滑差周期；B类：结算、冻结相关参数，包括但不限于：特征字及模式字、结算日及冻结参数、时区表、时段表相关参数；C类：包括但不限于：通讯参数、事件记录相关参数、负荷记录相关参数、事件类及负荷记录指针索引数据、节假日及周休日相关参数；D类：其他数据）。</w:t>
      </w:r>
    </w:p>
    <w:p>
      <w:pPr>
        <w:topLinePunct/>
        <w:ind w:firstLine="420" w:firstLineChars="200"/>
        <w:rPr>
          <w:rFonts w:ascii="Times New Roman" w:hAnsi="Times New Roman"/>
          <w:szCs w:val="21"/>
        </w:rPr>
      </w:pPr>
      <w:r>
        <w:rPr>
          <w:rFonts w:ascii="Times New Roman" w:hAnsi="Times New Roman"/>
          <w:szCs w:val="21"/>
        </w:rPr>
        <w:t>电能表电源掉电后，所有存储的数据保存时间至少为12年。</w:t>
      </w:r>
    </w:p>
    <w:p>
      <w:pPr>
        <w:pStyle w:val="58"/>
        <w:tabs>
          <w:tab w:val="clear" w:pos="420"/>
          <w:tab w:val="clear" w:pos="525"/>
        </w:tabs>
        <w:spacing w:before="156" w:after="156"/>
        <w:rPr>
          <w:kern w:val="44"/>
          <w:shd w:val="clear" w:color="auto" w:fill="FFFFFF"/>
        </w:rPr>
      </w:pPr>
      <w:r>
        <w:rPr>
          <w:rFonts w:hAnsi="宋体"/>
          <w:kern w:val="44"/>
          <w:shd w:val="clear" w:color="auto" w:fill="FFFFFF"/>
        </w:rPr>
        <w:t>停电</w:t>
      </w:r>
      <w:bookmarkEnd w:id="693"/>
      <w:bookmarkEnd w:id="694"/>
      <w:bookmarkEnd w:id="695"/>
      <w:bookmarkEnd w:id="696"/>
      <w:bookmarkEnd w:id="697"/>
      <w:r>
        <w:rPr>
          <w:rFonts w:hint="eastAsia" w:hAnsi="宋体"/>
          <w:kern w:val="44"/>
          <w:shd w:val="clear" w:color="auto" w:fill="FFFFFF"/>
        </w:rPr>
        <w:t>显示</w:t>
      </w:r>
    </w:p>
    <w:p>
      <w:pPr>
        <w:topLinePunct/>
        <w:ind w:firstLine="420" w:firstLineChars="200"/>
        <w:rPr>
          <w:rFonts w:hint="eastAsia" w:hAnsi="宋体"/>
          <w:szCs w:val="21"/>
        </w:rPr>
      </w:pPr>
      <w:r>
        <w:rPr>
          <w:rFonts w:hint="eastAsia" w:hAnsi="宋体"/>
          <w:szCs w:val="21"/>
        </w:rPr>
        <w:t>电能表掉电后，可通过按键唤醒</w:t>
      </w:r>
      <w:r>
        <w:rPr>
          <w:rFonts w:hAnsi="宋体"/>
          <w:szCs w:val="21"/>
        </w:rPr>
        <w:t>电能表</w:t>
      </w:r>
      <w:r>
        <w:rPr>
          <w:rFonts w:hint="eastAsia" w:hAnsi="宋体"/>
          <w:szCs w:val="21"/>
        </w:rPr>
        <w:t>，支持自动循显和按键</w:t>
      </w:r>
      <w:r>
        <w:rPr>
          <w:rFonts w:hAnsi="宋体"/>
          <w:szCs w:val="21"/>
        </w:rPr>
        <w:t>显示。</w:t>
      </w:r>
    </w:p>
    <w:bookmarkEnd w:id="691"/>
    <w:bookmarkEnd w:id="692"/>
    <w:p>
      <w:pPr>
        <w:pStyle w:val="58"/>
        <w:tabs>
          <w:tab w:val="clear" w:pos="420"/>
          <w:tab w:val="clear" w:pos="525"/>
        </w:tabs>
        <w:spacing w:before="156" w:after="156"/>
        <w:rPr>
          <w:kern w:val="44"/>
          <w:shd w:val="clear" w:color="auto" w:fill="FFFFFF"/>
        </w:rPr>
      </w:pPr>
      <w:bookmarkStart w:id="703" w:name="_Toc13761"/>
      <w:bookmarkStart w:id="704" w:name="_Toc22399"/>
      <w:bookmarkStart w:id="705" w:name="_Toc395780109"/>
      <w:bookmarkStart w:id="706" w:name="_Toc414373192"/>
      <w:bookmarkStart w:id="707" w:name="_Toc414373194"/>
      <w:bookmarkStart w:id="708" w:name="_Toc271532365"/>
      <w:bookmarkStart w:id="709" w:name="_Toc19893"/>
      <w:bookmarkStart w:id="710" w:name="_Toc395780111"/>
      <w:bookmarkStart w:id="711" w:name="_Toc271531137"/>
      <w:r>
        <w:rPr>
          <w:kern w:val="44"/>
          <w:shd w:val="clear" w:color="auto" w:fill="FFFFFF"/>
        </w:rPr>
        <w:t>电表清零</w:t>
      </w:r>
      <w:bookmarkEnd w:id="703"/>
      <w:bookmarkEnd w:id="704"/>
      <w:bookmarkEnd w:id="705"/>
      <w:bookmarkEnd w:id="706"/>
    </w:p>
    <w:p>
      <w:pPr>
        <w:pStyle w:val="61"/>
        <w:numPr>
          <w:ilvl w:val="0"/>
          <w:numId w:val="38"/>
        </w:numPr>
        <w:rPr>
          <w:szCs w:val="21"/>
        </w:rPr>
      </w:pPr>
      <w:r>
        <w:rPr>
          <w:rFonts w:hAnsi="宋体"/>
          <w:szCs w:val="21"/>
        </w:rPr>
        <w:t>清除电能表内存储的电能量、最大需量、冻结量、事件记录、负荷记录等数据。</w:t>
      </w:r>
    </w:p>
    <w:p>
      <w:pPr>
        <w:pStyle w:val="61"/>
        <w:numPr>
          <w:ilvl w:val="0"/>
          <w:numId w:val="38"/>
        </w:numPr>
        <w:ind w:left="840" w:leftChars="200" w:hanging="420" w:hangingChars="200"/>
        <w:rPr>
          <w:szCs w:val="21"/>
        </w:rPr>
      </w:pPr>
      <w:r>
        <w:rPr>
          <w:rFonts w:hAnsi="宋体"/>
          <w:szCs w:val="21"/>
        </w:rPr>
        <w:t>电表清零操作应作为事件永久记录，应有防止非授权人操作的安全措施。</w:t>
      </w:r>
    </w:p>
    <w:p>
      <w:pPr>
        <w:pStyle w:val="61"/>
        <w:numPr>
          <w:ilvl w:val="0"/>
          <w:numId w:val="38"/>
        </w:numPr>
        <w:ind w:left="840" w:leftChars="200" w:hanging="420" w:hangingChars="200"/>
        <w:rPr>
          <w:rFonts w:hAnsi="宋体"/>
          <w:szCs w:val="21"/>
        </w:rPr>
      </w:pPr>
      <w:r>
        <w:rPr>
          <w:rFonts w:hAnsi="宋体"/>
          <w:szCs w:val="21"/>
        </w:rPr>
        <w:t>电表底度值只能清零，禁止设定。</w:t>
      </w:r>
    </w:p>
    <w:p>
      <w:pPr>
        <w:pStyle w:val="61"/>
        <w:numPr>
          <w:ilvl w:val="0"/>
          <w:numId w:val="38"/>
        </w:numPr>
        <w:ind w:left="840" w:leftChars="200" w:hanging="420" w:hangingChars="200"/>
        <w:rPr>
          <w:rFonts w:hAnsi="宋体"/>
          <w:szCs w:val="21"/>
        </w:rPr>
      </w:pPr>
      <w:r>
        <w:rPr>
          <w:szCs w:val="21"/>
        </w:rPr>
        <w:t>电能表清零操作只允许在测试密钥状态下执行</w:t>
      </w:r>
      <w:r>
        <w:rPr>
          <w:rFonts w:hAnsi="宋体"/>
          <w:szCs w:val="21"/>
        </w:rPr>
        <w:t>。</w:t>
      </w:r>
    </w:p>
    <w:p>
      <w:pPr>
        <w:pStyle w:val="58"/>
        <w:tabs>
          <w:tab w:val="clear" w:pos="420"/>
          <w:tab w:val="clear" w:pos="525"/>
        </w:tabs>
        <w:spacing w:before="156" w:after="156"/>
        <w:rPr>
          <w:kern w:val="21"/>
        </w:rPr>
      </w:pPr>
      <w:r>
        <w:rPr>
          <w:rFonts w:hint="eastAsia"/>
          <w:kern w:val="21"/>
        </w:rPr>
        <w:t>事件</w:t>
      </w:r>
      <w:r>
        <w:rPr>
          <w:kern w:val="21"/>
        </w:rPr>
        <w:t>清零</w:t>
      </w:r>
    </w:p>
    <w:p>
      <w:pPr>
        <w:pStyle w:val="61"/>
        <w:tabs>
          <w:tab w:val="left" w:pos="988"/>
        </w:tabs>
        <w:ind w:firstLine="420" w:firstLineChars="200"/>
        <w:rPr>
          <w:rFonts w:hint="eastAsia"/>
          <w:szCs w:val="22"/>
        </w:rPr>
      </w:pPr>
      <w:r>
        <w:rPr>
          <w:rFonts w:hint="eastAsia"/>
          <w:szCs w:val="22"/>
        </w:rPr>
        <w:t>清除电能表内存储的全部或某类事件记录数据。</w:t>
      </w:r>
    </w:p>
    <w:p>
      <w:pPr>
        <w:pStyle w:val="61"/>
        <w:tabs>
          <w:tab w:val="left" w:pos="988"/>
        </w:tabs>
        <w:ind w:firstLine="420" w:firstLineChars="200"/>
        <w:rPr>
          <w:rFonts w:hint="eastAsia"/>
          <w:szCs w:val="22"/>
        </w:rPr>
      </w:pPr>
      <w:r>
        <w:rPr>
          <w:rFonts w:hint="eastAsia"/>
          <w:szCs w:val="22"/>
        </w:rPr>
        <w:t>执行该命令时应不清除事件清零记录和电表清零记录，并记录本次事件清零记录。</w:t>
      </w:r>
    </w:p>
    <w:p>
      <w:pPr>
        <w:pStyle w:val="58"/>
        <w:tabs>
          <w:tab w:val="clear" w:pos="420"/>
          <w:tab w:val="clear" w:pos="525"/>
        </w:tabs>
        <w:spacing w:before="156" w:after="156"/>
        <w:rPr>
          <w:kern w:val="44"/>
          <w:shd w:val="clear" w:color="auto" w:fill="FFFFFF"/>
        </w:rPr>
      </w:pPr>
      <w:bookmarkStart w:id="712" w:name="_Toc19279"/>
      <w:bookmarkStart w:id="713" w:name="_Toc15361"/>
      <w:bookmarkStart w:id="714" w:name="_Toc395780110"/>
      <w:bookmarkStart w:id="715" w:name="_Toc10367"/>
      <w:bookmarkStart w:id="716" w:name="_Toc414373193"/>
      <w:r>
        <w:rPr>
          <w:kern w:val="44"/>
          <w:shd w:val="clear" w:color="auto" w:fill="FFFFFF"/>
        </w:rPr>
        <w:t>需量清零</w:t>
      </w:r>
      <w:bookmarkEnd w:id="712"/>
      <w:bookmarkEnd w:id="713"/>
      <w:bookmarkEnd w:id="714"/>
      <w:bookmarkEnd w:id="715"/>
      <w:bookmarkEnd w:id="716"/>
    </w:p>
    <w:p>
      <w:pPr>
        <w:pStyle w:val="61"/>
        <w:ind w:firstLine="420" w:firstLineChars="200"/>
        <w:rPr>
          <w:szCs w:val="21"/>
        </w:rPr>
      </w:pPr>
      <w:r>
        <w:rPr>
          <w:szCs w:val="21"/>
        </w:rPr>
        <w:t>清空电能表内当前的最大需量及发生的日期、时间等数据。</w:t>
      </w:r>
    </w:p>
    <w:p>
      <w:pPr>
        <w:pStyle w:val="61"/>
        <w:ind w:firstLine="420" w:firstLineChars="200"/>
        <w:rPr>
          <w:szCs w:val="21"/>
        </w:rPr>
      </w:pPr>
      <w:r>
        <w:rPr>
          <w:szCs w:val="21"/>
        </w:rPr>
        <w:t>需量清零应有防止非授权人操作的措施。</w:t>
      </w:r>
    </w:p>
    <w:p>
      <w:pPr>
        <w:pStyle w:val="61"/>
        <w:ind w:firstLine="420" w:firstLineChars="200"/>
        <w:rPr>
          <w:rFonts w:hint="eastAsia"/>
          <w:szCs w:val="21"/>
        </w:rPr>
      </w:pPr>
      <w:r>
        <w:rPr>
          <w:rFonts w:hint="eastAsia"/>
          <w:szCs w:val="21"/>
        </w:rPr>
        <w:t>需量清零</w:t>
      </w:r>
      <w:r>
        <w:rPr>
          <w:szCs w:val="21"/>
        </w:rPr>
        <w:t>只允许在测试密钥状态下执行</w:t>
      </w:r>
      <w:r>
        <w:rPr>
          <w:rFonts w:hint="eastAsia"/>
          <w:szCs w:val="21"/>
        </w:rPr>
        <w:t>。</w:t>
      </w:r>
    </w:p>
    <w:p>
      <w:pPr>
        <w:pStyle w:val="58"/>
        <w:tabs>
          <w:tab w:val="clear" w:pos="420"/>
          <w:tab w:val="clear" w:pos="525"/>
        </w:tabs>
        <w:spacing w:before="156" w:after="156"/>
        <w:rPr>
          <w:rFonts w:ascii="Times New Roman" w:hAnsi="Times New Roman"/>
          <w:kern w:val="44"/>
          <w:shd w:val="clear" w:color="auto" w:fill="FFFFFF"/>
        </w:rPr>
      </w:pPr>
      <w:r>
        <w:rPr>
          <w:rFonts w:ascii="Times New Roman" w:hAnsi="Times New Roman"/>
          <w:kern w:val="44"/>
          <w:shd w:val="clear" w:color="auto" w:fill="FFFFFF"/>
        </w:rPr>
        <w:t>显示功能</w:t>
      </w:r>
      <w:bookmarkEnd w:id="707"/>
      <w:bookmarkEnd w:id="708"/>
      <w:bookmarkEnd w:id="709"/>
      <w:bookmarkEnd w:id="710"/>
      <w:bookmarkEnd w:id="711"/>
    </w:p>
    <w:p>
      <w:pPr>
        <w:pStyle w:val="61"/>
        <w:numPr>
          <w:ilvl w:val="0"/>
          <w:numId w:val="39"/>
        </w:numPr>
        <w:tabs>
          <w:tab w:val="left" w:pos="426"/>
        </w:tabs>
        <w:ind w:left="844" w:leftChars="202" w:firstLine="2"/>
        <w:rPr>
          <w:rFonts w:ascii="Times New Roman" w:hAnsi="Times New Roman"/>
          <w:szCs w:val="21"/>
        </w:rPr>
      </w:pPr>
      <w:bookmarkStart w:id="717" w:name="_Toc395780112"/>
      <w:bookmarkStart w:id="718" w:name="_Toc271532376"/>
      <w:bookmarkStart w:id="719" w:name="_Toc414373195"/>
      <w:bookmarkStart w:id="720" w:name="_Toc7087"/>
      <w:bookmarkStart w:id="721" w:name="_Toc271531148"/>
      <w:r>
        <w:rPr>
          <w:rFonts w:ascii="Times New Roman" w:hAnsi="Times New Roman"/>
          <w:szCs w:val="21"/>
        </w:rPr>
        <w:t>电能表显示内容分为数值、代码和符号三种；显示内容可通过编程进行设置，可参考附录E。电能表可显示电能量、需量、电压、电流、功率、时间等各类数值；电能显示小数位数支持 0～4 位可设， 默认4位，显示数据保持右对齐；当电能数据超出显示范围时向右进行借位显示，至多借到只剩零位小数；显示的数值单位应采用国家法定计量单位，如：kW、 kvar、 kWh、kvarh、V、A等；显示符号可包括功率方向、费率、象限、编程状态、相线、电池欠压、故障（如失压、断相、逆相序）等标志。</w:t>
      </w:r>
    </w:p>
    <w:p>
      <w:pPr>
        <w:pStyle w:val="61"/>
        <w:numPr>
          <w:ilvl w:val="0"/>
          <w:numId w:val="40"/>
        </w:numPr>
        <w:tabs>
          <w:tab w:val="left" w:pos="840"/>
        </w:tabs>
        <w:ind w:left="840" w:leftChars="200" w:hanging="420" w:hangingChars="200"/>
        <w:rPr>
          <w:szCs w:val="21"/>
        </w:rPr>
      </w:pPr>
      <w:r>
        <w:rPr>
          <w:rFonts w:hint="eastAsia" w:hAnsi="宋体"/>
          <w:szCs w:val="21"/>
        </w:rPr>
        <w:t>电能表应支持自动循环显示和按键显示两种方式；自动循环显示时间可设置为5～20秒，默认5秒</w:t>
      </w:r>
      <w:r>
        <w:rPr>
          <w:rFonts w:hAnsi="宋体"/>
          <w:szCs w:val="21"/>
        </w:rPr>
        <w:t>。</w:t>
      </w:r>
    </w:p>
    <w:p>
      <w:pPr>
        <w:pStyle w:val="61"/>
        <w:numPr>
          <w:ilvl w:val="0"/>
          <w:numId w:val="39"/>
        </w:numPr>
        <w:tabs>
          <w:tab w:val="left" w:pos="426"/>
        </w:tabs>
        <w:ind w:left="844" w:leftChars="202" w:firstLine="2"/>
        <w:rPr>
          <w:rFonts w:ascii="Times New Roman" w:hAnsi="Times New Roman"/>
          <w:szCs w:val="21"/>
        </w:rPr>
      </w:pPr>
      <w:r>
        <w:rPr>
          <w:rFonts w:ascii="Times New Roman" w:hAnsi="Times New Roman"/>
          <w:szCs w:val="21"/>
        </w:rPr>
        <w:t>电能表在正常工作状态时，进行按键操作时启动LCD背光。按键触发背光启动后，60 s无操作自动关闭背光。</w:t>
      </w:r>
    </w:p>
    <w:p>
      <w:pPr>
        <w:pStyle w:val="61"/>
        <w:numPr>
          <w:ilvl w:val="0"/>
          <w:numId w:val="39"/>
        </w:numPr>
        <w:tabs>
          <w:tab w:val="left" w:pos="426"/>
        </w:tabs>
        <w:ind w:left="844" w:leftChars="202" w:firstLine="2"/>
        <w:rPr>
          <w:rFonts w:ascii="Times New Roman" w:hAnsi="Times New Roman"/>
          <w:szCs w:val="21"/>
        </w:rPr>
      </w:pPr>
      <w:r>
        <w:rPr>
          <w:rFonts w:ascii="Times New Roman" w:hAnsi="Times New Roman"/>
          <w:szCs w:val="21"/>
        </w:rPr>
        <w:t>电能表具备上电全显功能，上电后1 s内LCD满屏显示、背光点亮；LCD显示、背光点亮维持时间默认5 s，时间间隔可在（5～30）s内设置。</w:t>
      </w:r>
    </w:p>
    <w:p>
      <w:pPr>
        <w:pStyle w:val="61"/>
        <w:numPr>
          <w:ilvl w:val="0"/>
          <w:numId w:val="39"/>
        </w:numPr>
        <w:tabs>
          <w:tab w:val="left" w:pos="426"/>
        </w:tabs>
        <w:ind w:left="844" w:leftChars="202" w:firstLine="2"/>
        <w:rPr>
          <w:rFonts w:ascii="Times New Roman" w:hAnsi="Times New Roman"/>
          <w:szCs w:val="21"/>
        </w:rPr>
      </w:pPr>
      <w:r>
        <w:rPr>
          <w:rFonts w:ascii="Times New Roman" w:hAnsi="Times New Roman"/>
          <w:szCs w:val="21"/>
        </w:rPr>
        <w:t>停电后自动关闭LCD显示，可通过按键唤醒自动循显（背光灯可不点亮）；唤醒后如无操作，自动循显一个循环后关闭LCD显示；唤醒后如有按键显示操作，则操作结束30 s后关闭LCD显示。</w:t>
      </w:r>
    </w:p>
    <w:p>
      <w:pPr>
        <w:pStyle w:val="61"/>
        <w:numPr>
          <w:ilvl w:val="0"/>
          <w:numId w:val="39"/>
        </w:numPr>
        <w:ind w:left="840" w:leftChars="200" w:hanging="420" w:hangingChars="200"/>
        <w:rPr>
          <w:rFonts w:ascii="Times New Roman" w:hAnsi="Times New Roman"/>
          <w:szCs w:val="21"/>
        </w:rPr>
      </w:pPr>
      <w:r>
        <w:rPr>
          <w:rFonts w:ascii="Times New Roman" w:hAnsi="Times New Roman"/>
          <w:szCs w:val="21"/>
        </w:rPr>
        <w:t>LCD的显示图形、符号参见附录C。</w:t>
      </w:r>
    </w:p>
    <w:p>
      <w:pPr>
        <w:pStyle w:val="61"/>
        <w:numPr>
          <w:ilvl w:val="0"/>
          <w:numId w:val="39"/>
        </w:numPr>
        <w:ind w:left="840" w:leftChars="200" w:hanging="420" w:hangingChars="200"/>
        <w:rPr>
          <w:rFonts w:ascii="Times New Roman" w:hAnsi="Times New Roman"/>
          <w:kern w:val="44"/>
          <w:shd w:val="clear" w:color="auto" w:fill="FFFFFF"/>
        </w:rPr>
      </w:pPr>
      <w:r>
        <w:rPr>
          <w:rFonts w:ascii="Times New Roman" w:hAnsi="Times New Roman"/>
          <w:szCs w:val="21"/>
        </w:rPr>
        <w:t>脉冲指示灯：使用高亮、长寿命红色LED，平时灭，计量电能时闪烁。</w:t>
      </w:r>
    </w:p>
    <w:p>
      <w:pPr>
        <w:pStyle w:val="58"/>
        <w:tabs>
          <w:tab w:val="clear" w:pos="420"/>
          <w:tab w:val="clear" w:pos="525"/>
        </w:tabs>
        <w:spacing w:before="156" w:after="156"/>
        <w:rPr>
          <w:kern w:val="44"/>
          <w:shd w:val="clear" w:color="auto" w:fill="FFFFFF"/>
        </w:rPr>
      </w:pPr>
      <w:r>
        <w:rPr>
          <w:kern w:val="44"/>
          <w:shd w:val="clear" w:color="auto" w:fill="FFFFFF"/>
        </w:rPr>
        <w:t>报警</w:t>
      </w:r>
      <w:bookmarkEnd w:id="717"/>
      <w:bookmarkEnd w:id="718"/>
      <w:bookmarkEnd w:id="719"/>
      <w:bookmarkEnd w:id="720"/>
      <w:bookmarkEnd w:id="721"/>
    </w:p>
    <w:p>
      <w:pPr>
        <w:topLinePunct/>
        <w:ind w:firstLine="420" w:firstLineChars="200"/>
        <w:rPr>
          <w:szCs w:val="21"/>
        </w:rPr>
      </w:pPr>
      <w:r>
        <w:rPr>
          <w:rFonts w:hint="eastAsia"/>
          <w:szCs w:val="21"/>
        </w:rPr>
        <w:t>电能表</w:t>
      </w:r>
      <w:r>
        <w:rPr>
          <w:szCs w:val="21"/>
        </w:rPr>
        <w:t>可</w:t>
      </w:r>
      <w:r>
        <w:rPr>
          <w:rFonts w:hint="eastAsia"/>
          <w:szCs w:val="21"/>
        </w:rPr>
        <w:t>通过液晶上符号显示进行报警</w:t>
      </w:r>
      <w:r>
        <w:rPr>
          <w:szCs w:val="21"/>
        </w:rPr>
        <w:t>，</w:t>
      </w:r>
      <w:r>
        <w:rPr>
          <w:rFonts w:hAnsi="宋体"/>
          <w:szCs w:val="21"/>
        </w:rPr>
        <w:t>当事件恢复正常后报警自动结束。</w:t>
      </w:r>
    </w:p>
    <w:p>
      <w:pPr>
        <w:topLinePunct/>
        <w:ind w:firstLine="420" w:firstLineChars="200"/>
        <w:rPr>
          <w:rFonts w:hAnsi="宋体"/>
          <w:szCs w:val="21"/>
        </w:rPr>
      </w:pPr>
      <w:r>
        <w:rPr>
          <w:rFonts w:hAnsi="宋体"/>
          <w:szCs w:val="21"/>
        </w:rPr>
        <w:t>三相电能表可通过报警输出端子外接报警装置进行报警，并可通过按键关闭，当事件恢复正常后报警自动结束。</w:t>
      </w:r>
    </w:p>
    <w:p>
      <w:pPr>
        <w:topLinePunct/>
        <w:ind w:firstLine="420"/>
        <w:rPr>
          <w:szCs w:val="21"/>
        </w:rPr>
      </w:pPr>
      <w:r>
        <w:rPr>
          <w:szCs w:val="21"/>
        </w:rPr>
        <w:t>三相电能表</w:t>
      </w:r>
      <w:r>
        <w:rPr>
          <w:rFonts w:hint="eastAsia"/>
          <w:szCs w:val="21"/>
        </w:rPr>
        <w:t>支持通过液晶符号报警</w:t>
      </w:r>
      <w:r>
        <w:rPr>
          <w:szCs w:val="21"/>
        </w:rPr>
        <w:t>失压、逆相序、功率反向、电池欠压等</w:t>
      </w:r>
      <w:r>
        <w:rPr>
          <w:rFonts w:hint="eastAsia"/>
          <w:szCs w:val="21"/>
        </w:rPr>
        <w:t>。</w:t>
      </w:r>
    </w:p>
    <w:p>
      <w:pPr>
        <w:pStyle w:val="58"/>
        <w:tabs>
          <w:tab w:val="clear" w:pos="420"/>
          <w:tab w:val="clear" w:pos="525"/>
        </w:tabs>
        <w:spacing w:before="156" w:after="156"/>
        <w:rPr>
          <w:kern w:val="44"/>
          <w:shd w:val="clear" w:color="auto" w:fill="FFFFFF"/>
        </w:rPr>
      </w:pPr>
      <w:bookmarkStart w:id="722" w:name="_Toc395780113"/>
      <w:bookmarkStart w:id="723" w:name="_Toc11292"/>
      <w:bookmarkStart w:id="724" w:name="_Toc271532373"/>
      <w:bookmarkStart w:id="725" w:name="_Toc414373196"/>
      <w:bookmarkStart w:id="726" w:name="_Toc271531145"/>
      <w:r>
        <w:rPr>
          <w:rFonts w:hAnsi="宋体"/>
          <w:kern w:val="44"/>
          <w:shd w:val="clear" w:color="auto" w:fill="FFFFFF"/>
        </w:rPr>
        <w:t>通信要求</w:t>
      </w:r>
      <w:bookmarkEnd w:id="722"/>
      <w:bookmarkEnd w:id="723"/>
      <w:bookmarkEnd w:id="724"/>
      <w:bookmarkEnd w:id="725"/>
      <w:bookmarkEnd w:id="726"/>
    </w:p>
    <w:p>
      <w:pPr>
        <w:pStyle w:val="29"/>
        <w:tabs>
          <w:tab w:val="center" w:pos="4201"/>
          <w:tab w:val="right" w:leader="dot" w:pos="9298"/>
        </w:tabs>
        <w:topLinePunct/>
        <w:rPr>
          <w:rFonts w:ascii="Times New Roman" w:hAnsi="Times New Roman"/>
          <w:szCs w:val="21"/>
        </w:rPr>
      </w:pPr>
      <w:r>
        <w:rPr>
          <w:rFonts w:ascii="Times New Roman" w:hAnsi="Times New Roman"/>
          <w:szCs w:val="21"/>
        </w:rPr>
        <w:t>电能表至少应具有三路RS485通信接口，蓝牙通信功能。</w:t>
      </w:r>
    </w:p>
    <w:p>
      <w:pPr>
        <w:topLinePunct/>
        <w:ind w:firstLine="420" w:firstLineChars="200"/>
        <w:rPr>
          <w:rFonts w:ascii="Times New Roman" w:hAnsi="Times New Roman"/>
          <w:szCs w:val="21"/>
        </w:rPr>
      </w:pPr>
      <w:r>
        <w:rPr>
          <w:rFonts w:ascii="Times New Roman" w:hAnsi="Times New Roman"/>
          <w:szCs w:val="21"/>
        </w:rPr>
        <w:t>通信信道物理层必须独立，任意一条通信信道的损坏都不得影响其它信道正常工作。通信时，电能表的计量性能、存储的计量数据和参数不应受到影响和改变。</w:t>
      </w:r>
    </w:p>
    <w:p>
      <w:pPr>
        <w:topLinePunct/>
        <w:ind w:firstLine="420" w:firstLineChars="200"/>
        <w:rPr>
          <w:rFonts w:ascii="Times New Roman" w:hAnsi="Times New Roman"/>
          <w:szCs w:val="21"/>
        </w:rPr>
      </w:pPr>
      <w:r>
        <w:rPr>
          <w:rFonts w:ascii="Times New Roman" w:hAnsi="Times New Roman"/>
          <w:szCs w:val="21"/>
        </w:rPr>
        <w:t>电能表应支持多项数据组合抄读要求，组合抄读能任意组合最多20项电能表数据项，且支持分帧方式。</w:t>
      </w:r>
    </w:p>
    <w:p>
      <w:pPr>
        <w:pStyle w:val="61"/>
        <w:numPr>
          <w:ilvl w:val="0"/>
          <w:numId w:val="41"/>
        </w:numPr>
        <w:ind w:left="840" w:leftChars="200" w:hanging="420" w:hangingChars="200"/>
        <w:rPr>
          <w:rFonts w:ascii="Times New Roman" w:hAnsi="Times New Roman"/>
          <w:szCs w:val="21"/>
        </w:rPr>
      </w:pPr>
      <w:r>
        <w:rPr>
          <w:rFonts w:ascii="Times New Roman" w:hAnsi="Times New Roman"/>
          <w:szCs w:val="21"/>
        </w:rPr>
        <w:t>RS485通信</w:t>
      </w:r>
    </w:p>
    <w:p>
      <w:pPr>
        <w:pStyle w:val="62"/>
        <w:numPr>
          <w:ilvl w:val="0"/>
          <w:numId w:val="42"/>
        </w:numPr>
        <w:tabs>
          <w:tab w:val="left" w:pos="988"/>
          <w:tab w:val="left" w:pos="1134"/>
          <w:tab w:val="left" w:pos="1276"/>
          <w:tab w:val="clear" w:pos="1555"/>
        </w:tabs>
        <w:rPr>
          <w:rFonts w:ascii="Times New Roman" w:hAnsi="Times New Roman"/>
          <w:szCs w:val="21"/>
        </w:rPr>
      </w:pPr>
      <w:r>
        <w:rPr>
          <w:rFonts w:ascii="Times New Roman" w:hAnsi="Times New Roman"/>
          <w:szCs w:val="21"/>
        </w:rPr>
        <w:t>RS485接口必须和电能表内部电路实行电气隔离，并有失效保护电路。</w:t>
      </w:r>
    </w:p>
    <w:p>
      <w:pPr>
        <w:pStyle w:val="62"/>
        <w:numPr>
          <w:ilvl w:val="0"/>
          <w:numId w:val="42"/>
        </w:numPr>
        <w:tabs>
          <w:tab w:val="left" w:pos="988"/>
          <w:tab w:val="left" w:pos="1134"/>
          <w:tab w:val="left" w:pos="1276"/>
          <w:tab w:val="clear" w:pos="1555"/>
        </w:tabs>
        <w:rPr>
          <w:rFonts w:ascii="Times New Roman" w:hAnsi="Times New Roman"/>
          <w:szCs w:val="21"/>
        </w:rPr>
      </w:pPr>
      <w:r>
        <w:rPr>
          <w:rFonts w:ascii="Times New Roman" w:hAnsi="Times New Roman"/>
          <w:szCs w:val="21"/>
        </w:rPr>
        <w:t>通信速率可设置，其范围为1200-19200 bps，缺省值为9600 bps，通信规约应符合DL/T 645-2007的要求。</w:t>
      </w:r>
    </w:p>
    <w:p>
      <w:pPr>
        <w:pStyle w:val="62"/>
        <w:numPr>
          <w:ilvl w:val="0"/>
          <w:numId w:val="42"/>
        </w:numPr>
        <w:tabs>
          <w:tab w:val="left" w:pos="988"/>
          <w:tab w:val="left" w:pos="1134"/>
          <w:tab w:val="left" w:pos="1276"/>
          <w:tab w:val="clear" w:pos="1555"/>
        </w:tabs>
        <w:rPr>
          <w:rFonts w:ascii="Times New Roman" w:hAnsi="Times New Roman"/>
          <w:szCs w:val="21"/>
        </w:rPr>
      </w:pPr>
      <w:r>
        <w:rPr>
          <w:rFonts w:ascii="Times New Roman" w:hAnsi="Times New Roman"/>
          <w:szCs w:val="21"/>
        </w:rPr>
        <w:t>电能表上电后3 s内RS485接口应可正常通信。</w:t>
      </w:r>
    </w:p>
    <w:p>
      <w:pPr>
        <w:pStyle w:val="62"/>
        <w:numPr>
          <w:ilvl w:val="0"/>
          <w:numId w:val="42"/>
        </w:numPr>
        <w:tabs>
          <w:tab w:val="left" w:pos="988"/>
          <w:tab w:val="left" w:pos="1134"/>
          <w:tab w:val="left" w:pos="1276"/>
          <w:tab w:val="clear" w:pos="1555"/>
        </w:tabs>
        <w:rPr>
          <w:rFonts w:ascii="Times New Roman" w:hAnsi="Times New Roman"/>
          <w:szCs w:val="21"/>
        </w:rPr>
      </w:pPr>
      <w:r>
        <w:rPr>
          <w:rFonts w:ascii="Times New Roman" w:hAnsi="Times New Roman"/>
          <w:szCs w:val="21"/>
        </w:rPr>
        <w:t>RS485输出端子必须符合以下要求：</w:t>
      </w:r>
    </w:p>
    <w:p>
      <w:pPr>
        <w:topLinePunct/>
        <w:ind w:firstLine="945" w:firstLineChars="450"/>
        <w:rPr>
          <w:rFonts w:ascii="Times New Roman" w:hAnsi="Times New Roman"/>
          <w:szCs w:val="21"/>
        </w:rPr>
      </w:pPr>
      <w:r>
        <w:rPr>
          <w:rFonts w:ascii="Times New Roman" w:hAnsi="Times New Roman"/>
          <w:szCs w:val="21"/>
        </w:rPr>
        <w:t xml:space="preserve">——RS485输出端子与强电端子间应能承受4 kV的电压历时1 </w:t>
      </w:r>
      <w:r>
        <w:rPr>
          <w:rFonts w:ascii="Times New Roman" w:hAnsi="Times New Roman" w:eastAsia="仿宋"/>
          <w:spacing w:val="6"/>
          <w:w w:val="95"/>
          <w:kern w:val="0"/>
          <w:szCs w:val="21"/>
        </w:rPr>
        <w:t>min</w:t>
      </w:r>
      <w:r>
        <w:rPr>
          <w:rFonts w:ascii="Times New Roman" w:hAnsi="Times New Roman"/>
          <w:szCs w:val="21"/>
        </w:rPr>
        <w:t>的耐压试验；</w:t>
      </w:r>
    </w:p>
    <w:p>
      <w:pPr>
        <w:topLinePunct/>
        <w:ind w:firstLine="945" w:firstLineChars="450"/>
        <w:rPr>
          <w:rFonts w:ascii="Times New Roman" w:hAnsi="Times New Roman"/>
          <w:szCs w:val="21"/>
        </w:rPr>
      </w:pPr>
      <w:r>
        <w:rPr>
          <w:rFonts w:ascii="Times New Roman" w:hAnsi="Times New Roman"/>
          <w:szCs w:val="21"/>
        </w:rPr>
        <w:t>——应能承受8 kV的静电接触放电；</w:t>
      </w:r>
    </w:p>
    <w:p>
      <w:pPr>
        <w:topLinePunct/>
        <w:ind w:firstLine="945" w:firstLineChars="450"/>
        <w:rPr>
          <w:rFonts w:ascii="Times New Roman" w:hAnsi="Times New Roman"/>
          <w:szCs w:val="21"/>
        </w:rPr>
      </w:pPr>
      <w:r>
        <w:rPr>
          <w:rFonts w:ascii="Times New Roman" w:hAnsi="Times New Roman"/>
          <w:szCs w:val="21"/>
        </w:rPr>
        <w:t>——应能承受4 kV的浪涌试验（对零线）；</w:t>
      </w:r>
    </w:p>
    <w:p>
      <w:pPr>
        <w:topLinePunct/>
        <w:ind w:firstLine="945" w:firstLineChars="450"/>
        <w:rPr>
          <w:rFonts w:ascii="Times New Roman" w:hAnsi="Times New Roman"/>
          <w:szCs w:val="21"/>
        </w:rPr>
      </w:pPr>
      <w:r>
        <w:rPr>
          <w:rFonts w:ascii="Times New Roman" w:hAnsi="Times New Roman"/>
          <w:szCs w:val="21"/>
        </w:rPr>
        <w:t xml:space="preserve">——A、B端子间应能承受380 V的交流电历时5 </w:t>
      </w:r>
      <w:r>
        <w:rPr>
          <w:rFonts w:ascii="Times New Roman" w:hAnsi="Times New Roman" w:eastAsia="仿宋"/>
          <w:spacing w:val="6"/>
          <w:w w:val="95"/>
          <w:kern w:val="0"/>
          <w:szCs w:val="21"/>
        </w:rPr>
        <w:t>min</w:t>
      </w:r>
      <w:r>
        <w:rPr>
          <w:rFonts w:ascii="Times New Roman" w:hAnsi="Times New Roman"/>
          <w:szCs w:val="21"/>
        </w:rPr>
        <w:t>不损坏；</w:t>
      </w:r>
    </w:p>
    <w:p>
      <w:pPr>
        <w:topLinePunct/>
        <w:ind w:firstLine="945" w:firstLineChars="450"/>
        <w:rPr>
          <w:rFonts w:ascii="Times New Roman" w:hAnsi="Times New Roman"/>
          <w:szCs w:val="21"/>
        </w:rPr>
      </w:pPr>
      <w:r>
        <w:rPr>
          <w:rFonts w:ascii="Times New Roman" w:hAnsi="Times New Roman"/>
          <w:szCs w:val="21"/>
        </w:rPr>
        <w:t>——应能承受1 kV快速瞬变脉冲群耦合试验，试验过程中能正常通信；</w:t>
      </w:r>
    </w:p>
    <w:p>
      <w:pPr>
        <w:topLinePunct/>
        <w:ind w:firstLine="840" w:firstLineChars="400"/>
        <w:rPr>
          <w:rFonts w:ascii="Times New Roman" w:hAnsi="Times New Roman"/>
          <w:szCs w:val="21"/>
        </w:rPr>
      </w:pPr>
      <w:r>
        <w:rPr>
          <w:rFonts w:ascii="Times New Roman" w:hAnsi="Times New Roman"/>
          <w:szCs w:val="21"/>
        </w:rPr>
        <w:t>各项试验后485接口应能正常通信。</w:t>
      </w:r>
    </w:p>
    <w:p>
      <w:pPr>
        <w:pStyle w:val="61"/>
        <w:numPr>
          <w:ilvl w:val="0"/>
          <w:numId w:val="41"/>
        </w:numPr>
        <w:ind w:left="840" w:leftChars="200" w:hanging="420" w:hangingChars="200"/>
        <w:rPr>
          <w:rFonts w:ascii="Times New Roman" w:hAnsi="Times New Roman"/>
          <w:szCs w:val="21"/>
        </w:rPr>
      </w:pPr>
      <w:r>
        <w:rPr>
          <w:rFonts w:ascii="Times New Roman" w:hAnsi="Times New Roman"/>
          <w:szCs w:val="21"/>
        </w:rPr>
        <w:t>蓝牙通信</w:t>
      </w:r>
    </w:p>
    <w:p>
      <w:pPr>
        <w:pStyle w:val="62"/>
        <w:numPr>
          <w:ilvl w:val="0"/>
          <w:numId w:val="43"/>
        </w:numPr>
        <w:tabs>
          <w:tab w:val="left" w:pos="142"/>
          <w:tab w:val="left" w:pos="988"/>
          <w:tab w:val="left" w:pos="1134"/>
          <w:tab w:val="clear" w:pos="1555"/>
        </w:tabs>
        <w:ind w:left="424" w:leftChars="202" w:firstLine="422" w:firstLineChars="201"/>
        <w:rPr>
          <w:rFonts w:ascii="Times New Roman" w:hAnsi="Times New Roman"/>
          <w:szCs w:val="21"/>
        </w:rPr>
      </w:pPr>
      <w:r>
        <w:rPr>
          <w:rFonts w:ascii="Times New Roman" w:hAnsi="Times New Roman"/>
          <w:szCs w:val="21"/>
        </w:rPr>
        <w:t>蓝牙模组与MCU之间的通信速率至少达到115200 bps，且通信距离大于10 m。</w:t>
      </w:r>
    </w:p>
    <w:p>
      <w:pPr>
        <w:pStyle w:val="62"/>
        <w:numPr>
          <w:ilvl w:val="0"/>
          <w:numId w:val="43"/>
        </w:numPr>
        <w:tabs>
          <w:tab w:val="left" w:pos="142"/>
          <w:tab w:val="left" w:pos="988"/>
          <w:tab w:val="left" w:pos="1134"/>
          <w:tab w:val="clear" w:pos="1555"/>
        </w:tabs>
        <w:ind w:left="0" w:firstLine="850" w:firstLineChars="405"/>
        <w:rPr>
          <w:rFonts w:ascii="Times New Roman" w:hAnsi="Times New Roman"/>
          <w:szCs w:val="21"/>
        </w:rPr>
      </w:pPr>
      <w:r>
        <w:rPr>
          <w:rFonts w:ascii="Times New Roman" w:hAnsi="Times New Roman"/>
          <w:szCs w:val="21"/>
        </w:rPr>
        <w:t>蓝牙模组应采用独立电源，具有运行状态自监测功能，并支持电能表获取。</w:t>
      </w:r>
    </w:p>
    <w:p>
      <w:pPr>
        <w:pStyle w:val="62"/>
        <w:numPr>
          <w:ilvl w:val="0"/>
          <w:numId w:val="43"/>
        </w:numPr>
        <w:tabs>
          <w:tab w:val="left" w:pos="142"/>
          <w:tab w:val="left" w:pos="988"/>
          <w:tab w:val="left" w:pos="1134"/>
          <w:tab w:val="clear" w:pos="1555"/>
        </w:tabs>
        <w:ind w:left="424" w:leftChars="202" w:firstLine="422" w:firstLineChars="201"/>
        <w:rPr>
          <w:rFonts w:ascii="Times New Roman" w:hAnsi="Times New Roman"/>
          <w:szCs w:val="21"/>
        </w:rPr>
      </w:pPr>
      <w:r>
        <w:rPr>
          <w:rFonts w:ascii="Times New Roman" w:hAnsi="Times New Roman"/>
          <w:szCs w:val="21"/>
        </w:rPr>
        <w:t>蓝牙模组的使用寿命应不小于12年，寿命期内蓝牙模组出现异常后不得影响电能表其它功能正常运行。</w:t>
      </w:r>
    </w:p>
    <w:p>
      <w:pPr>
        <w:pStyle w:val="62"/>
        <w:numPr>
          <w:ilvl w:val="0"/>
          <w:numId w:val="43"/>
        </w:numPr>
        <w:tabs>
          <w:tab w:val="left" w:pos="142"/>
          <w:tab w:val="left" w:pos="988"/>
          <w:tab w:val="left" w:pos="1134"/>
          <w:tab w:val="clear" w:pos="1555"/>
        </w:tabs>
        <w:ind w:left="0" w:firstLine="850" w:firstLineChars="405"/>
        <w:rPr>
          <w:rFonts w:ascii="Times New Roman" w:hAnsi="Times New Roman"/>
          <w:szCs w:val="21"/>
        </w:rPr>
      </w:pPr>
      <w:r>
        <w:rPr>
          <w:rFonts w:ascii="Times New Roman" w:hAnsi="Times New Roman"/>
          <w:szCs w:val="21"/>
        </w:rPr>
        <w:t>蓝牙模组的运行模式可通过电能表进行控制，如：关机、休眠、运行等。</w:t>
      </w:r>
    </w:p>
    <w:p>
      <w:pPr>
        <w:pStyle w:val="62"/>
        <w:numPr>
          <w:ilvl w:val="0"/>
          <w:numId w:val="43"/>
        </w:numPr>
        <w:tabs>
          <w:tab w:val="left" w:pos="142"/>
          <w:tab w:val="left" w:pos="988"/>
          <w:tab w:val="left" w:pos="1134"/>
          <w:tab w:val="clear" w:pos="1555"/>
        </w:tabs>
        <w:ind w:left="424" w:leftChars="202" w:firstLine="422" w:firstLineChars="201"/>
        <w:rPr>
          <w:rFonts w:ascii="Times New Roman" w:hAnsi="Times New Roman"/>
          <w:szCs w:val="21"/>
        </w:rPr>
      </w:pPr>
      <w:r>
        <w:rPr>
          <w:rFonts w:ascii="Times New Roman" w:hAnsi="Times New Roman"/>
          <w:szCs w:val="21"/>
        </w:rPr>
        <w:t>为保证互联互通和兼容性，蓝牙须采用5.0及更高标准版本，其通信服务UUID和通用要求详见附录G。</w:t>
      </w:r>
    </w:p>
    <w:p>
      <w:pPr>
        <w:pStyle w:val="58"/>
        <w:tabs>
          <w:tab w:val="clear" w:pos="420"/>
          <w:tab w:val="clear" w:pos="525"/>
        </w:tabs>
        <w:spacing w:before="156" w:after="156"/>
        <w:rPr>
          <w:kern w:val="44"/>
          <w:shd w:val="clear" w:color="auto" w:fill="FFFFFF"/>
        </w:rPr>
      </w:pPr>
      <w:bookmarkStart w:id="727" w:name="_Toc414373197"/>
      <w:bookmarkStart w:id="728" w:name="_Toc31667"/>
      <w:bookmarkStart w:id="729" w:name="_Toc395780114"/>
      <w:bookmarkStart w:id="730" w:name="_Toc271532374"/>
      <w:bookmarkStart w:id="731" w:name="_Toc271531146"/>
      <w:r>
        <w:rPr>
          <w:kern w:val="44"/>
          <w:shd w:val="clear" w:color="auto" w:fill="FFFFFF"/>
        </w:rPr>
        <w:t>信号输出</w:t>
      </w:r>
      <w:bookmarkEnd w:id="727"/>
      <w:bookmarkEnd w:id="728"/>
      <w:bookmarkEnd w:id="729"/>
      <w:bookmarkEnd w:id="730"/>
      <w:bookmarkEnd w:id="731"/>
    </w:p>
    <w:p>
      <w:pPr>
        <w:pStyle w:val="61"/>
        <w:numPr>
          <w:ilvl w:val="0"/>
          <w:numId w:val="44"/>
        </w:numPr>
        <w:tabs>
          <w:tab w:val="left" w:pos="709"/>
          <w:tab w:val="left" w:pos="988"/>
          <w:tab w:val="clear" w:pos="840"/>
        </w:tabs>
        <w:rPr>
          <w:rFonts w:ascii="Times New Roman" w:hAnsi="Times New Roman"/>
          <w:szCs w:val="21"/>
        </w:rPr>
      </w:pPr>
      <w:bookmarkStart w:id="732" w:name="_Toc250476577"/>
      <w:r>
        <w:rPr>
          <w:rFonts w:ascii="Times New Roman" w:hAnsi="Times New Roman"/>
          <w:szCs w:val="21"/>
        </w:rPr>
        <w:t>电能量脉冲输出</w:t>
      </w:r>
      <w:bookmarkEnd w:id="732"/>
    </w:p>
    <w:p>
      <w:pPr>
        <w:pStyle w:val="29"/>
        <w:tabs>
          <w:tab w:val="center" w:pos="4201"/>
          <w:tab w:val="right" w:leader="dot" w:pos="9298"/>
        </w:tabs>
        <w:topLinePunct/>
        <w:ind w:left="708" w:leftChars="337" w:firstLine="0" w:firstLineChars="0"/>
        <w:rPr>
          <w:rFonts w:ascii="Times New Roman" w:hAnsi="Times New Roman"/>
          <w:szCs w:val="21"/>
        </w:rPr>
      </w:pPr>
      <w:bookmarkStart w:id="733" w:name="_Toc250476578"/>
      <w:r>
        <w:rPr>
          <w:rFonts w:ascii="Times New Roman" w:hAnsi="Times New Roman"/>
          <w:szCs w:val="21"/>
        </w:rPr>
        <w:t>电能表应具备与所计量的电能成正比的LED脉冲和电气隔离的电脉冲输出功能。光测试输出装置的特性应符合GB/T 17215.211—2021的要求。电测试输出装置的特性应符合GB/T 15284的要求。</w:t>
      </w:r>
    </w:p>
    <w:p>
      <w:pPr>
        <w:pStyle w:val="29"/>
        <w:tabs>
          <w:tab w:val="center" w:pos="4201"/>
          <w:tab w:val="right" w:leader="dot" w:pos="9298"/>
        </w:tabs>
        <w:topLinePunct/>
        <w:ind w:left="708" w:leftChars="337" w:firstLine="0" w:firstLineChars="0"/>
        <w:rPr>
          <w:rFonts w:ascii="Times New Roman" w:hAnsi="Times New Roman"/>
          <w:szCs w:val="21"/>
        </w:rPr>
      </w:pPr>
      <w:r>
        <w:rPr>
          <w:rFonts w:ascii="Times New Roman" w:hAnsi="Times New Roman"/>
          <w:szCs w:val="21"/>
        </w:rPr>
        <w:t>电能表电能量脉冲输出宽度为：（30～96）ms。电脉冲输出在有脉冲输出时，通过5 mA 电流时脉冲输出口的压降不得高于0.8 V；在没有脉冲输出时，脉冲输出口直流阻抗应不小于100 kΩ。</w:t>
      </w:r>
    </w:p>
    <w:p>
      <w:pPr>
        <w:pStyle w:val="29"/>
        <w:tabs>
          <w:tab w:val="center" w:pos="4201"/>
          <w:tab w:val="right" w:leader="dot" w:pos="9298"/>
        </w:tabs>
        <w:topLinePunct/>
        <w:ind w:left="708" w:leftChars="337" w:firstLine="0" w:firstLineChars="0"/>
        <w:rPr>
          <w:rFonts w:ascii="Times New Roman" w:hAnsi="Times New Roman"/>
          <w:szCs w:val="21"/>
        </w:rPr>
      </w:pPr>
      <w:r>
        <w:rPr>
          <w:rFonts w:ascii="Times New Roman" w:hAnsi="Times New Roman"/>
          <w:szCs w:val="21"/>
        </w:rPr>
        <w:t>电能量脉冲指示灯：使用高亮、长寿命红色LED，平时灭，计量电能时闪烁。</w:t>
      </w:r>
    </w:p>
    <w:p>
      <w:pPr>
        <w:pStyle w:val="61"/>
        <w:numPr>
          <w:ilvl w:val="0"/>
          <w:numId w:val="44"/>
        </w:numPr>
        <w:tabs>
          <w:tab w:val="left" w:pos="709"/>
          <w:tab w:val="left" w:pos="988"/>
          <w:tab w:val="clear" w:pos="840"/>
        </w:tabs>
        <w:rPr>
          <w:rFonts w:ascii="Times New Roman" w:hAnsi="Times New Roman"/>
          <w:szCs w:val="21"/>
        </w:rPr>
      </w:pPr>
      <w:r>
        <w:rPr>
          <w:rFonts w:ascii="Times New Roman" w:hAnsi="Times New Roman"/>
          <w:szCs w:val="21"/>
        </w:rPr>
        <w:t>多功能信号输出</w:t>
      </w:r>
      <w:bookmarkEnd w:id="733"/>
    </w:p>
    <w:p>
      <w:pPr>
        <w:pStyle w:val="29"/>
        <w:tabs>
          <w:tab w:val="center" w:pos="4201"/>
          <w:tab w:val="right" w:leader="dot" w:pos="9298"/>
        </w:tabs>
        <w:topLinePunct/>
        <w:ind w:left="708" w:leftChars="337" w:firstLine="0" w:firstLineChars="0"/>
        <w:rPr>
          <w:rFonts w:ascii="Times New Roman" w:hAnsi="Times New Roman"/>
          <w:szCs w:val="21"/>
        </w:rPr>
      </w:pPr>
      <w:r>
        <w:rPr>
          <w:rFonts w:ascii="Times New Roman" w:hAnsi="Times New Roman"/>
          <w:szCs w:val="21"/>
        </w:rPr>
        <w:tab/>
      </w:r>
      <w:r>
        <w:rPr>
          <w:rFonts w:ascii="Times New Roman" w:hAnsi="Times New Roman"/>
          <w:szCs w:val="21"/>
        </w:rPr>
        <w:t>多功能信号端子可输出秒脉冲信号、需量周期信号、时段投切信号、正向谐波有功脉冲信号、反向谐波有功脉冲信号、有功电能脉冲信号、无功电能脉冲信号，七种信号可在同一多功能信号端子通过软件设置进行转换。电能表初次上电，或停电后再上电，多功能信号输出端子缺省为秒脉冲。</w:t>
      </w:r>
    </w:p>
    <w:p>
      <w:pPr>
        <w:pStyle w:val="29"/>
        <w:tabs>
          <w:tab w:val="center" w:pos="4201"/>
          <w:tab w:val="right" w:leader="dot" w:pos="9298"/>
        </w:tabs>
        <w:topLinePunct/>
        <w:ind w:left="708" w:leftChars="337" w:firstLine="0" w:firstLineChars="0"/>
        <w:rPr>
          <w:rFonts w:ascii="Times New Roman" w:hAnsi="Times New Roman"/>
          <w:szCs w:val="21"/>
        </w:rPr>
      </w:pPr>
      <w:r>
        <w:rPr>
          <w:rFonts w:ascii="Times New Roman" w:hAnsi="Times New Roman"/>
          <w:szCs w:val="21"/>
        </w:rPr>
        <w:t>需量周期信号为80 ms±16 ms的脉冲信号。</w:t>
      </w:r>
    </w:p>
    <w:p>
      <w:pPr>
        <w:pStyle w:val="61"/>
        <w:numPr>
          <w:ilvl w:val="0"/>
          <w:numId w:val="44"/>
        </w:numPr>
        <w:tabs>
          <w:tab w:val="left" w:pos="709"/>
          <w:tab w:val="left" w:pos="988"/>
          <w:tab w:val="clear" w:pos="840"/>
        </w:tabs>
        <w:rPr>
          <w:rFonts w:ascii="Times New Roman" w:hAnsi="Times New Roman"/>
          <w:szCs w:val="21"/>
        </w:rPr>
      </w:pPr>
      <w:r>
        <w:rPr>
          <w:rFonts w:ascii="Times New Roman" w:hAnsi="Times New Roman"/>
          <w:szCs w:val="21"/>
        </w:rPr>
        <w:t>报警信号输出</w:t>
      </w:r>
    </w:p>
    <w:p>
      <w:pPr>
        <w:pStyle w:val="29"/>
        <w:tabs>
          <w:tab w:val="center" w:pos="4201"/>
          <w:tab w:val="right" w:leader="dot" w:pos="9298"/>
        </w:tabs>
        <w:topLinePunct/>
        <w:ind w:firstLine="674" w:firstLineChars="337"/>
        <w:rPr>
          <w:rFonts w:ascii="Times New Roman" w:hAnsi="Times New Roman"/>
          <w:szCs w:val="21"/>
        </w:rPr>
      </w:pPr>
      <w:r>
        <w:rPr>
          <w:rFonts w:ascii="Times New Roman" w:hAnsi="Times New Roman"/>
          <w:szCs w:val="21"/>
        </w:rPr>
        <w:t>具有报警输出接点，接点额定参数：交流电压220 V、电流5 A；直流电压100 V，电流0.1 A。</w:t>
      </w:r>
    </w:p>
    <w:p>
      <w:pPr>
        <w:pStyle w:val="58"/>
        <w:tabs>
          <w:tab w:val="clear" w:pos="420"/>
          <w:tab w:val="clear" w:pos="525"/>
        </w:tabs>
        <w:spacing w:before="156" w:after="156"/>
        <w:rPr>
          <w:kern w:val="44"/>
          <w:shd w:val="clear" w:color="auto" w:fill="FFFFFF"/>
        </w:rPr>
      </w:pPr>
      <w:bookmarkStart w:id="734" w:name="_Toc271531149"/>
      <w:bookmarkStart w:id="735" w:name="_Toc271532377"/>
      <w:bookmarkStart w:id="736" w:name="_Toc414373198"/>
      <w:bookmarkStart w:id="737" w:name="_Toc395780115"/>
      <w:bookmarkStart w:id="738" w:name="_Toc31364"/>
      <w:r>
        <w:rPr>
          <w:kern w:val="44"/>
          <w:shd w:val="clear" w:color="auto" w:fill="FFFFFF"/>
        </w:rPr>
        <w:t>电源供电方式</w:t>
      </w:r>
      <w:bookmarkEnd w:id="734"/>
      <w:bookmarkEnd w:id="735"/>
      <w:bookmarkEnd w:id="736"/>
      <w:bookmarkEnd w:id="737"/>
      <w:bookmarkEnd w:id="738"/>
    </w:p>
    <w:p>
      <w:pPr>
        <w:topLinePunct/>
        <w:ind w:firstLine="420" w:firstLineChars="200"/>
        <w:rPr>
          <w:spacing w:val="-4"/>
          <w:szCs w:val="21"/>
        </w:rPr>
      </w:pPr>
      <w:r>
        <w:rPr>
          <w:rFonts w:hAnsi="宋体"/>
          <w:szCs w:val="21"/>
        </w:rPr>
        <w:t>对于三相四线电能表，当电能表三相电压中有任意一相或两相电压低于电能表的临界电压，电能表应能正常工作；对于三相三线电能表，当电能表三相电压中有任意一相电压低于电能表的临界电压，电能表应能正常工作。</w:t>
      </w:r>
    </w:p>
    <w:p>
      <w:pPr>
        <w:pStyle w:val="58"/>
        <w:tabs>
          <w:tab w:val="clear" w:pos="420"/>
          <w:tab w:val="clear" w:pos="525"/>
        </w:tabs>
        <w:spacing w:before="156" w:after="156"/>
        <w:rPr>
          <w:rFonts w:hint="eastAsia" w:hAnsi="宋体"/>
          <w:kern w:val="44"/>
          <w:shd w:val="clear" w:color="auto" w:fill="FFFFFF"/>
        </w:rPr>
      </w:pPr>
      <w:bookmarkStart w:id="739" w:name="_Toc9410"/>
      <w:bookmarkStart w:id="740" w:name="_Toc271532378"/>
      <w:bookmarkStart w:id="741" w:name="_Toc271531150"/>
      <w:bookmarkStart w:id="742" w:name="_Toc395780116"/>
      <w:bookmarkStart w:id="743" w:name="_Toc414373199"/>
      <w:r>
        <w:rPr>
          <w:rFonts w:hint="eastAsia" w:hAnsi="宋体"/>
          <w:kern w:val="44"/>
          <w:shd w:val="clear" w:color="auto" w:fill="FFFFFF"/>
        </w:rPr>
        <w:t>安全防护</w:t>
      </w:r>
      <w:bookmarkEnd w:id="739"/>
      <w:bookmarkEnd w:id="740"/>
      <w:bookmarkEnd w:id="741"/>
      <w:bookmarkEnd w:id="742"/>
      <w:bookmarkEnd w:id="743"/>
    </w:p>
    <w:p>
      <w:pPr>
        <w:pStyle w:val="29"/>
        <w:tabs>
          <w:tab w:val="center" w:pos="4201"/>
          <w:tab w:val="right" w:leader="dot" w:pos="9298"/>
        </w:tabs>
        <w:topLinePunct/>
        <w:rPr>
          <w:rFonts w:ascii="Times New Roman" w:hAnsi="Times New Roman"/>
          <w:szCs w:val="21"/>
        </w:rPr>
      </w:pPr>
      <w:bookmarkStart w:id="744" w:name="_Toc259029233"/>
      <w:bookmarkStart w:id="745" w:name="_Toc259104812"/>
      <w:r>
        <w:rPr>
          <w:rFonts w:hint="eastAsia" w:ascii="Times New Roman" w:hAnsi="Times New Roman"/>
          <w:szCs w:val="21"/>
        </w:rPr>
        <w:t>电能表应支持安全认证功能，通过内嵌安全模块实现身份认证、数据传输加密及MAC认证</w:t>
      </w:r>
      <w:r>
        <w:rPr>
          <w:rFonts w:ascii="Times New Roman" w:hAnsi="Times New Roman"/>
          <w:szCs w:val="21"/>
        </w:rPr>
        <w:t>，做到数据机密性和完整性保护，有效防止非法操作。电能表加密安全防护功能应符合</w:t>
      </w:r>
      <w:r>
        <w:rPr>
          <w:rFonts w:hint="eastAsia" w:ascii="Times New Roman" w:hAnsi="Times New Roman"/>
          <w:szCs w:val="21"/>
        </w:rPr>
        <w:t>中国南方电网有限责任公司电能表信息交换安全认证技术规范（2024版V1.0）</w:t>
      </w:r>
      <w:r>
        <w:rPr>
          <w:rFonts w:ascii="Times New Roman" w:hAnsi="Times New Roman"/>
          <w:szCs w:val="21"/>
        </w:rPr>
        <w:t>中的规定。</w:t>
      </w:r>
    </w:p>
    <w:p>
      <w:pPr>
        <w:pStyle w:val="61"/>
        <w:numPr>
          <w:ilvl w:val="0"/>
          <w:numId w:val="45"/>
        </w:numPr>
        <w:tabs>
          <w:tab w:val="left" w:pos="988"/>
        </w:tabs>
        <w:rPr>
          <w:rFonts w:ascii="Times New Roman" w:hAnsi="Times New Roman"/>
        </w:rPr>
      </w:pPr>
      <w:r>
        <w:rPr>
          <w:rFonts w:ascii="Times New Roman" w:hAnsi="Times New Roman"/>
        </w:rPr>
        <w:t>读数据</w:t>
      </w:r>
    </w:p>
    <w:p>
      <w:pPr>
        <w:pStyle w:val="29"/>
        <w:tabs>
          <w:tab w:val="center" w:pos="4201"/>
          <w:tab w:val="right" w:leader="dot" w:pos="9298"/>
        </w:tabs>
        <w:topLinePunct/>
        <w:ind w:firstLine="810" w:firstLineChars="405"/>
        <w:rPr>
          <w:rFonts w:ascii="Times New Roman" w:hAnsi="Times New Roman"/>
          <w:szCs w:val="21"/>
        </w:rPr>
      </w:pPr>
      <w:r>
        <w:rPr>
          <w:rFonts w:ascii="Times New Roman" w:hAnsi="Times New Roman"/>
          <w:szCs w:val="21"/>
        </w:rPr>
        <w:t>通过通信接口读取电能表数据时，以明文的方式进行数据的传输。</w:t>
      </w:r>
    </w:p>
    <w:p>
      <w:pPr>
        <w:pStyle w:val="61"/>
        <w:numPr>
          <w:ilvl w:val="0"/>
          <w:numId w:val="45"/>
        </w:numPr>
        <w:tabs>
          <w:tab w:val="left" w:pos="988"/>
        </w:tabs>
        <w:rPr>
          <w:rFonts w:ascii="Times New Roman" w:hAnsi="Times New Roman"/>
          <w:szCs w:val="21"/>
        </w:rPr>
      </w:pPr>
      <w:r>
        <w:rPr>
          <w:rFonts w:ascii="Times New Roman" w:hAnsi="Times New Roman"/>
          <w:szCs w:val="21"/>
        </w:rPr>
        <w:t>写数据</w:t>
      </w:r>
    </w:p>
    <w:p>
      <w:pPr>
        <w:pStyle w:val="29"/>
        <w:tabs>
          <w:tab w:val="center" w:pos="4201"/>
          <w:tab w:val="right" w:leader="dot" w:pos="9298"/>
        </w:tabs>
        <w:topLinePunct/>
        <w:ind w:left="839" w:firstLine="0" w:firstLineChars="0"/>
        <w:rPr>
          <w:rFonts w:ascii="Times New Roman" w:hAnsi="Times New Roman"/>
          <w:szCs w:val="21"/>
        </w:rPr>
      </w:pPr>
      <w:r>
        <w:rPr>
          <w:rFonts w:ascii="Times New Roman" w:hAnsi="Times New Roman"/>
          <w:szCs w:val="21"/>
        </w:rPr>
        <w:t>电能表的清零及参数设置等应通过安全模块身份认证、数据加密保护和MAC认证。广播校时、更改波特率、瞬时冻结和多功能输出设置命令无需进行身份认证，以明文的方式进行数据的传输。广播校时、更改波特率、瞬时冻结和多功能输出设置命令支持以广播形式下发。</w:t>
      </w:r>
    </w:p>
    <w:p>
      <w:pPr>
        <w:pStyle w:val="61"/>
        <w:numPr>
          <w:ilvl w:val="0"/>
          <w:numId w:val="45"/>
        </w:numPr>
        <w:tabs>
          <w:tab w:val="left" w:pos="988"/>
        </w:tabs>
        <w:rPr>
          <w:rFonts w:ascii="Times New Roman" w:hAnsi="Times New Roman"/>
          <w:szCs w:val="21"/>
        </w:rPr>
      </w:pPr>
      <w:r>
        <w:rPr>
          <w:rFonts w:ascii="Times New Roman" w:hAnsi="Times New Roman"/>
          <w:szCs w:val="21"/>
        </w:rPr>
        <w:t>蓝牙通信安全策略</w:t>
      </w:r>
    </w:p>
    <w:p>
      <w:pPr>
        <w:pStyle w:val="29"/>
        <w:tabs>
          <w:tab w:val="center" w:pos="4201"/>
          <w:tab w:val="right" w:leader="dot" w:pos="9298"/>
        </w:tabs>
        <w:topLinePunct/>
        <w:ind w:left="839" w:firstLine="0" w:firstLineChars="0"/>
        <w:rPr>
          <w:rFonts w:ascii="Times New Roman" w:hAnsi="Times New Roman"/>
          <w:szCs w:val="21"/>
        </w:rPr>
      </w:pPr>
      <w:r>
        <w:rPr>
          <w:rFonts w:ascii="Times New Roman" w:hAnsi="Times New Roman"/>
          <w:szCs w:val="21"/>
        </w:rPr>
        <w:t>通过蓝牙对电能表进行参数设置、数据回抄、远程控制时，应先进行蓝牙认证，再进行远程身份认证，然后再进行上述操作。</w:t>
      </w:r>
    </w:p>
    <w:bookmarkEnd w:id="744"/>
    <w:bookmarkEnd w:id="745"/>
    <w:p>
      <w:pPr>
        <w:pStyle w:val="58"/>
        <w:tabs>
          <w:tab w:val="clear" w:pos="420"/>
          <w:tab w:val="clear" w:pos="525"/>
        </w:tabs>
        <w:spacing w:before="156" w:after="156"/>
        <w:rPr>
          <w:rFonts w:hint="eastAsia" w:ascii="宋体" w:hAnsi="宋体" w:cs="宋体"/>
          <w:kern w:val="21"/>
          <w:szCs w:val="20"/>
        </w:rPr>
      </w:pPr>
      <w:bookmarkStart w:id="746" w:name="_Toc25014"/>
      <w:bookmarkStart w:id="747" w:name="_Toc271549414"/>
      <w:bookmarkStart w:id="748" w:name="_Toc271532391"/>
      <w:bookmarkStart w:id="749" w:name="_Toc271550702"/>
      <w:bookmarkStart w:id="750" w:name="_Toc271531163"/>
      <w:r>
        <w:rPr>
          <w:rFonts w:hint="eastAsia" w:hAnsi="宋体"/>
          <w:kern w:val="44"/>
          <w:shd w:val="clear" w:color="auto" w:fill="FFFFFF"/>
        </w:rPr>
        <w:t>电压监测</w:t>
      </w:r>
      <w:bookmarkEnd w:id="746"/>
      <w:r>
        <w:rPr>
          <w:rFonts w:hint="eastAsia" w:ascii="宋体" w:hAnsi="宋体" w:cs="宋体"/>
          <w:kern w:val="21"/>
          <w:szCs w:val="20"/>
        </w:rPr>
        <w:tab/>
      </w:r>
    </w:p>
    <w:p>
      <w:pPr>
        <w:pStyle w:val="29"/>
        <w:tabs>
          <w:tab w:val="center" w:pos="4201"/>
          <w:tab w:val="right" w:leader="dot" w:pos="9298"/>
        </w:tabs>
        <w:topLinePunct/>
        <w:rPr>
          <w:rFonts w:ascii="Times New Roman" w:hAnsi="Times New Roman"/>
          <w:szCs w:val="21"/>
        </w:rPr>
      </w:pPr>
      <w:bookmarkStart w:id="751" w:name="_Toc10232"/>
      <w:bookmarkStart w:id="752" w:name="_Toc20340"/>
      <w:r>
        <w:rPr>
          <w:rFonts w:ascii="Times New Roman" w:hAnsi="Times New Roman"/>
          <w:szCs w:val="21"/>
        </w:rPr>
        <w:t>具有电压合格率统计、高低电压事件判断和停电统计的功能，电压合格率统计应满足a）、b）、c）、d）条的要求，高低电压判断应满足e）、f）条的要求，停电统计应满足g）条的要求。</w:t>
      </w:r>
    </w:p>
    <w:p>
      <w:pPr>
        <w:pStyle w:val="61"/>
        <w:numPr>
          <w:ilvl w:val="0"/>
          <w:numId w:val="46"/>
        </w:numPr>
        <w:tabs>
          <w:tab w:val="left" w:pos="851"/>
          <w:tab w:val="clear" w:pos="420"/>
        </w:tabs>
        <w:ind w:left="846" w:leftChars="203" w:hanging="424"/>
        <w:rPr>
          <w:rFonts w:ascii="Times New Roman" w:hAnsi="Times New Roman"/>
          <w:szCs w:val="21"/>
        </w:rPr>
      </w:pPr>
      <w:r>
        <w:rPr>
          <w:rFonts w:ascii="Times New Roman" w:hAnsi="Times New Roman"/>
          <w:szCs w:val="21"/>
        </w:rPr>
        <w:t>具有日、月电压合格率统计功能，能记录电压累计考核时间、电压合格率、电压超上限率、电压超下限率、电压超上限时间、电压超下限时间、最高电压及发生时刻、最低电压及发生时刻、平均电压。</w:t>
      </w:r>
    </w:p>
    <w:p>
      <w:pPr>
        <w:pStyle w:val="61"/>
        <w:numPr>
          <w:ilvl w:val="0"/>
          <w:numId w:val="46"/>
        </w:numPr>
        <w:tabs>
          <w:tab w:val="left" w:pos="426"/>
          <w:tab w:val="clear" w:pos="420"/>
        </w:tabs>
        <w:ind w:left="426" w:firstLine="0"/>
        <w:rPr>
          <w:rFonts w:ascii="Times New Roman" w:hAnsi="Times New Roman"/>
          <w:szCs w:val="21"/>
        </w:rPr>
      </w:pPr>
      <w:r>
        <w:rPr>
          <w:rFonts w:ascii="Times New Roman" w:hAnsi="Times New Roman"/>
          <w:szCs w:val="21"/>
        </w:rPr>
        <w:t>电压测量和计算、电压合格率计算方法应符合DL/T 500的要求。</w:t>
      </w:r>
    </w:p>
    <w:p>
      <w:pPr>
        <w:pStyle w:val="61"/>
        <w:numPr>
          <w:ilvl w:val="0"/>
          <w:numId w:val="46"/>
        </w:numPr>
        <w:tabs>
          <w:tab w:val="left" w:pos="426"/>
          <w:tab w:val="clear" w:pos="420"/>
        </w:tabs>
        <w:ind w:left="426" w:firstLine="0"/>
        <w:rPr>
          <w:rFonts w:ascii="Times New Roman" w:hAnsi="Times New Roman"/>
          <w:szCs w:val="21"/>
        </w:rPr>
      </w:pPr>
      <w:r>
        <w:rPr>
          <w:rFonts w:ascii="Times New Roman" w:hAnsi="Times New Roman"/>
          <w:szCs w:val="21"/>
        </w:rPr>
        <w:t xml:space="preserve">应至少记录3个月的日电压合格率统计数据。 </w:t>
      </w:r>
    </w:p>
    <w:p>
      <w:pPr>
        <w:pStyle w:val="61"/>
        <w:numPr>
          <w:ilvl w:val="0"/>
          <w:numId w:val="46"/>
        </w:numPr>
        <w:tabs>
          <w:tab w:val="left" w:pos="426"/>
          <w:tab w:val="clear" w:pos="420"/>
        </w:tabs>
        <w:ind w:left="426" w:firstLine="0"/>
        <w:rPr>
          <w:rFonts w:ascii="Times New Roman" w:hAnsi="Times New Roman"/>
          <w:szCs w:val="21"/>
        </w:rPr>
      </w:pPr>
      <w:r>
        <w:rPr>
          <w:rFonts w:ascii="Times New Roman" w:hAnsi="Times New Roman"/>
          <w:szCs w:val="21"/>
        </w:rPr>
        <w:t>应至少记录12个月的月电压合格率统计数据。</w:t>
      </w:r>
    </w:p>
    <w:p>
      <w:pPr>
        <w:pStyle w:val="61"/>
        <w:numPr>
          <w:ilvl w:val="0"/>
          <w:numId w:val="46"/>
        </w:numPr>
        <w:tabs>
          <w:tab w:val="left" w:pos="851"/>
          <w:tab w:val="clear" w:pos="420"/>
        </w:tabs>
        <w:ind w:left="846" w:leftChars="203" w:hanging="424"/>
        <w:rPr>
          <w:rFonts w:ascii="Times New Roman" w:hAnsi="Times New Roman"/>
          <w:szCs w:val="21"/>
        </w:rPr>
      </w:pPr>
      <w:r>
        <w:rPr>
          <w:rFonts w:ascii="Times New Roman" w:hAnsi="Times New Roman"/>
          <w:szCs w:val="21"/>
        </w:rPr>
        <w:t>具有低电压事件判断功能。当电能表电压幅值低于设定值（默认为90%标称电压）的时间累计超过规定时间（默认为10 h）时，记录为低电压事件。应记录最近10次低电压事件发生时间、发生时刻的电压值、累计时间（当分钟平均电压低于阈值时整分更新）。低电压用户判定电压和时间定值支持设置。</w:t>
      </w:r>
    </w:p>
    <w:p>
      <w:pPr>
        <w:pStyle w:val="61"/>
        <w:numPr>
          <w:ilvl w:val="0"/>
          <w:numId w:val="46"/>
        </w:numPr>
        <w:tabs>
          <w:tab w:val="left" w:pos="851"/>
          <w:tab w:val="clear" w:pos="420"/>
        </w:tabs>
        <w:ind w:left="846" w:leftChars="203" w:hanging="424"/>
        <w:rPr>
          <w:rFonts w:ascii="Times New Roman" w:hAnsi="Times New Roman"/>
          <w:szCs w:val="21"/>
        </w:rPr>
      </w:pPr>
      <w:r>
        <w:rPr>
          <w:rFonts w:ascii="Times New Roman" w:hAnsi="Times New Roman"/>
          <w:szCs w:val="21"/>
        </w:rPr>
        <w:t>具有高电压事件判断功能。当电能表电压幅值高于设定值（默认为107%标称电压）的时间累计超过规定时间（默认为20 h）时，记录为高电压事件。应记录最近10次高电压事件发生时间、发生时刻的电压值、累计时间（当分钟平均电压高于阈值时整分更新）。高电压用户判定电压和时间定值支持设置。</w:t>
      </w:r>
    </w:p>
    <w:p>
      <w:pPr>
        <w:pStyle w:val="61"/>
        <w:numPr>
          <w:ilvl w:val="0"/>
          <w:numId w:val="46"/>
        </w:numPr>
        <w:tabs>
          <w:tab w:val="left" w:pos="851"/>
          <w:tab w:val="clear" w:pos="420"/>
        </w:tabs>
        <w:ind w:left="846" w:leftChars="203" w:hanging="424"/>
        <w:rPr>
          <w:rFonts w:ascii="Times New Roman" w:hAnsi="Times New Roman"/>
          <w:szCs w:val="21"/>
        </w:rPr>
      </w:pPr>
      <w:r>
        <w:rPr>
          <w:rFonts w:ascii="Times New Roman" w:hAnsi="Times New Roman"/>
          <w:szCs w:val="21"/>
        </w:rPr>
        <w:t>具有按月、年统计停电总次数和累计停电时长功能，应至少记录36个月/3年的停电总次数、累计停电时长统计数据</w:t>
      </w:r>
    </w:p>
    <w:p>
      <w:pPr>
        <w:pStyle w:val="58"/>
        <w:tabs>
          <w:tab w:val="clear" w:pos="420"/>
          <w:tab w:val="clear" w:pos="525"/>
        </w:tabs>
        <w:spacing w:before="156" w:after="156"/>
        <w:rPr>
          <w:kern w:val="44"/>
          <w:shd w:val="clear" w:color="auto" w:fill="FFFFFF"/>
        </w:rPr>
      </w:pPr>
      <w:r>
        <w:rPr>
          <w:kern w:val="44"/>
          <w:shd w:val="clear" w:color="auto" w:fill="FFFFFF"/>
        </w:rPr>
        <w:t>软件比对</w:t>
      </w:r>
    </w:p>
    <w:p>
      <w:pPr>
        <w:ind w:firstLine="424" w:firstLineChars="202"/>
        <w:rPr>
          <w:kern w:val="0"/>
        </w:rPr>
      </w:pPr>
      <w:r>
        <w:rPr>
          <w:kern w:val="0"/>
        </w:rPr>
        <w:t>电能表支持其目标代码通过通信方式加密读出实现软件比对的功能。</w:t>
      </w:r>
    </w:p>
    <w:p>
      <w:pPr>
        <w:pStyle w:val="58"/>
        <w:tabs>
          <w:tab w:val="clear" w:pos="420"/>
          <w:tab w:val="clear" w:pos="525"/>
        </w:tabs>
        <w:spacing w:before="156" w:after="156"/>
        <w:rPr>
          <w:rFonts w:ascii="Times New Roman" w:hAnsi="Times New Roman"/>
          <w:kern w:val="44"/>
          <w:shd w:val="clear" w:color="auto" w:fill="FFFFFF"/>
        </w:rPr>
      </w:pPr>
      <w:r>
        <w:rPr>
          <w:rFonts w:ascii="Times New Roman" w:hAnsi="Times New Roman"/>
          <w:kern w:val="44"/>
          <w:shd w:val="clear" w:color="auto" w:fill="FFFFFF"/>
        </w:rPr>
        <w:t>辅助电源</w:t>
      </w:r>
      <w:bookmarkEnd w:id="751"/>
    </w:p>
    <w:p>
      <w:pPr>
        <w:pStyle w:val="29"/>
        <w:tabs>
          <w:tab w:val="center" w:pos="4201"/>
          <w:tab w:val="right" w:leader="dot" w:pos="9298"/>
        </w:tabs>
        <w:topLinePunct/>
        <w:ind w:firstLine="404" w:firstLineChars="202"/>
        <w:rPr>
          <w:rFonts w:ascii="Times New Roman" w:hAnsi="Times New Roman"/>
          <w:szCs w:val="21"/>
        </w:rPr>
      </w:pPr>
      <w:r>
        <w:rPr>
          <w:rFonts w:ascii="Times New Roman" w:hAnsi="Times New Roman"/>
          <w:szCs w:val="21"/>
        </w:rPr>
        <w:t>应提供辅助电源接线端子。辅助电源供电电压为（100～240）V交、直流自适应。</w:t>
      </w:r>
    </w:p>
    <w:p>
      <w:pPr>
        <w:topLinePunct/>
        <w:ind w:firstLine="424" w:firstLineChars="202"/>
        <w:rPr>
          <w:rFonts w:hAnsi="宋体"/>
          <w:szCs w:val="21"/>
        </w:rPr>
      </w:pPr>
      <w:r>
        <w:rPr>
          <w:rFonts w:ascii="Times New Roman" w:hAnsi="Times New Roman"/>
          <w:szCs w:val="21"/>
        </w:rPr>
        <w:t>可选择主电源供电方式或辅助电源供电方式优先，默认为辅助电源优先</w:t>
      </w:r>
      <w:r>
        <w:rPr>
          <w:rFonts w:hint="eastAsia"/>
          <w:szCs w:val="21"/>
        </w:rPr>
        <w:t>。</w:t>
      </w:r>
    </w:p>
    <w:p>
      <w:pPr>
        <w:pStyle w:val="58"/>
        <w:tabs>
          <w:tab w:val="clear" w:pos="420"/>
          <w:tab w:val="clear" w:pos="525"/>
        </w:tabs>
        <w:spacing w:before="156" w:after="156"/>
        <w:rPr>
          <w:rFonts w:hint="eastAsia" w:hAnsi="宋体"/>
          <w:kern w:val="44"/>
          <w:shd w:val="clear" w:color="auto" w:fill="FFFFFF"/>
        </w:rPr>
      </w:pPr>
      <w:r>
        <w:rPr>
          <w:rFonts w:hint="eastAsia" w:hAnsi="宋体"/>
          <w:kern w:val="44"/>
          <w:shd w:val="clear" w:color="auto" w:fill="FFFFFF"/>
        </w:rPr>
        <w:t>谐波监测</w:t>
      </w:r>
      <w:bookmarkEnd w:id="752"/>
    </w:p>
    <w:p>
      <w:pPr>
        <w:widowControl/>
        <w:tabs>
          <w:tab w:val="center" w:pos="4201"/>
          <w:tab w:val="right" w:leader="dot" w:pos="9298"/>
        </w:tabs>
        <w:topLinePunct/>
        <w:autoSpaceDE w:val="0"/>
        <w:autoSpaceDN w:val="0"/>
        <w:ind w:firstLine="420" w:firstLineChars="200"/>
        <w:rPr>
          <w:szCs w:val="21"/>
        </w:rPr>
      </w:pPr>
      <w:r>
        <w:rPr>
          <w:rFonts w:ascii="Times New Roman" w:hAnsi="Times New Roman"/>
          <w:szCs w:val="21"/>
        </w:rPr>
        <w:t>电能表具有2～50次谐波监测功能，监测参数见表6</w:t>
      </w:r>
      <w:r>
        <w:rPr>
          <w:szCs w:val="21"/>
        </w:rPr>
        <w:t>。</w:t>
      </w:r>
    </w:p>
    <w:p>
      <w:pPr>
        <w:pStyle w:val="57"/>
        <w:tabs>
          <w:tab w:val="left" w:pos="360"/>
          <w:tab w:val="clear" w:pos="420"/>
        </w:tabs>
        <w:ind w:left="2" w:leftChars="-135" w:hanging="285" w:hangingChars="135"/>
      </w:pPr>
      <w:r>
        <w:t xml:space="preserve"> </w:t>
      </w:r>
      <w:bookmarkStart w:id="753" w:name="_Toc65872248"/>
      <w:bookmarkStart w:id="754" w:name="_Toc65872603"/>
      <w:bookmarkStart w:id="755" w:name="_Toc65872010"/>
      <w:r>
        <w:t>谐波监测参数</w:t>
      </w:r>
      <w:bookmarkEnd w:id="753"/>
      <w:bookmarkEnd w:id="754"/>
      <w:bookmarkEnd w:id="755"/>
    </w:p>
    <w:tbl>
      <w:tblPr>
        <w:tblStyle w:val="23"/>
        <w:tblW w:w="7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7"/>
        <w:gridCol w:w="2098"/>
        <w:gridCol w:w="4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307" w:type="dxa"/>
            <w:noWrap w:val="0"/>
            <w:vAlign w:val="top"/>
          </w:tcPr>
          <w:p>
            <w:pPr>
              <w:jc w:val="center"/>
              <w:rPr>
                <w:kern w:val="0"/>
                <w:sz w:val="18"/>
                <w:szCs w:val="18"/>
                <w:lang w:val="zh-CN"/>
              </w:rPr>
            </w:pPr>
            <w:bookmarkStart w:id="756" w:name="_Toc3877"/>
            <w:r>
              <w:rPr>
                <w:kern w:val="0"/>
                <w:sz w:val="18"/>
                <w:szCs w:val="18"/>
                <w:lang w:val="zh-CN"/>
              </w:rPr>
              <w:t>序号</w:t>
            </w:r>
          </w:p>
        </w:tc>
        <w:tc>
          <w:tcPr>
            <w:tcW w:w="6561" w:type="dxa"/>
            <w:gridSpan w:val="2"/>
            <w:noWrap w:val="0"/>
            <w:vAlign w:val="top"/>
          </w:tcPr>
          <w:p>
            <w:pPr>
              <w:jc w:val="center"/>
              <w:rPr>
                <w:kern w:val="0"/>
                <w:sz w:val="18"/>
                <w:szCs w:val="18"/>
                <w:lang w:val="zh-CN"/>
              </w:rPr>
            </w:pPr>
            <w:r>
              <w:rPr>
                <w:kern w:val="0"/>
                <w:sz w:val="18"/>
                <w:szCs w:val="18"/>
                <w:lang w:val="zh-CN"/>
              </w:rPr>
              <w:t>功能项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307" w:type="dxa"/>
            <w:tcBorders>
              <w:right w:val="single" w:color="auto" w:sz="4" w:space="0"/>
            </w:tcBorders>
            <w:noWrap w:val="0"/>
            <w:vAlign w:val="center"/>
          </w:tcPr>
          <w:p>
            <w:pPr>
              <w:jc w:val="center"/>
              <w:rPr>
                <w:kern w:val="0"/>
                <w:sz w:val="18"/>
                <w:szCs w:val="18"/>
                <w:lang w:val="zh-CN"/>
              </w:rPr>
            </w:pPr>
            <w:r>
              <w:rPr>
                <w:kern w:val="0"/>
                <w:sz w:val="18"/>
                <w:szCs w:val="18"/>
                <w:lang w:val="zh-CN"/>
              </w:rPr>
              <w:t>1</w:t>
            </w:r>
          </w:p>
        </w:tc>
        <w:tc>
          <w:tcPr>
            <w:tcW w:w="2098" w:type="dxa"/>
            <w:tcBorders>
              <w:right w:val="single" w:color="auto" w:sz="4" w:space="0"/>
            </w:tcBorders>
            <w:noWrap w:val="0"/>
            <w:vAlign w:val="center"/>
          </w:tcPr>
          <w:p>
            <w:pPr>
              <w:rPr>
                <w:kern w:val="0"/>
                <w:sz w:val="18"/>
                <w:szCs w:val="18"/>
                <w:lang w:val="zh-CN"/>
              </w:rPr>
            </w:pPr>
            <w:r>
              <w:rPr>
                <w:kern w:val="0"/>
                <w:sz w:val="18"/>
                <w:szCs w:val="18"/>
                <w:lang w:val="zh-CN"/>
              </w:rPr>
              <w:t>谐波（</w:t>
            </w:r>
            <w:r>
              <w:rPr>
                <w:rFonts w:hint="eastAsia"/>
                <w:kern w:val="0"/>
                <w:sz w:val="18"/>
                <w:szCs w:val="18"/>
              </w:rPr>
              <w:t>2</w:t>
            </w:r>
            <w:r>
              <w:rPr>
                <w:rFonts w:hint="eastAsia"/>
                <w:kern w:val="0"/>
                <w:sz w:val="18"/>
                <w:szCs w:val="18"/>
                <w:lang w:val="zh-CN"/>
              </w:rPr>
              <w:t>～</w:t>
            </w:r>
            <w:r>
              <w:rPr>
                <w:rFonts w:hint="eastAsia"/>
                <w:kern w:val="0"/>
                <w:sz w:val="18"/>
                <w:szCs w:val="18"/>
              </w:rPr>
              <w:t>50</w:t>
            </w:r>
            <w:r>
              <w:rPr>
                <w:kern w:val="0"/>
                <w:sz w:val="18"/>
                <w:szCs w:val="18"/>
                <w:lang w:val="zh-CN"/>
              </w:rPr>
              <w:t>次）</w:t>
            </w:r>
          </w:p>
        </w:tc>
        <w:tc>
          <w:tcPr>
            <w:tcW w:w="4463" w:type="dxa"/>
            <w:tcBorders>
              <w:left w:val="single" w:color="auto" w:sz="4" w:space="0"/>
            </w:tcBorders>
            <w:noWrap w:val="0"/>
            <w:vAlign w:val="top"/>
          </w:tcPr>
          <w:p>
            <w:pPr>
              <w:rPr>
                <w:kern w:val="0"/>
                <w:sz w:val="18"/>
                <w:szCs w:val="18"/>
                <w:lang w:val="zh-CN"/>
              </w:rPr>
            </w:pPr>
            <w:r>
              <w:rPr>
                <w:kern w:val="0"/>
                <w:sz w:val="18"/>
                <w:szCs w:val="18"/>
                <w:lang w:val="zh-CN"/>
              </w:rPr>
              <w:t>谐波电压、电流含有率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07" w:type="dxa"/>
            <w:vMerge w:val="restart"/>
            <w:tcBorders>
              <w:right w:val="single" w:color="auto" w:sz="4" w:space="0"/>
            </w:tcBorders>
            <w:noWrap w:val="0"/>
            <w:vAlign w:val="top"/>
          </w:tcPr>
          <w:p>
            <w:pPr>
              <w:jc w:val="center"/>
              <w:rPr>
                <w:kern w:val="0"/>
                <w:sz w:val="18"/>
                <w:szCs w:val="18"/>
                <w:lang w:val="zh-CN"/>
              </w:rPr>
            </w:pPr>
            <w:r>
              <w:rPr>
                <w:rFonts w:hint="eastAsia"/>
                <w:kern w:val="0"/>
                <w:sz w:val="18"/>
                <w:szCs w:val="18"/>
                <w:lang w:val="zh-CN"/>
              </w:rPr>
              <w:t>2</w:t>
            </w:r>
          </w:p>
        </w:tc>
        <w:tc>
          <w:tcPr>
            <w:tcW w:w="2098" w:type="dxa"/>
            <w:vMerge w:val="restart"/>
            <w:tcBorders>
              <w:right w:val="single" w:color="auto" w:sz="4" w:space="0"/>
            </w:tcBorders>
            <w:noWrap w:val="0"/>
            <w:vAlign w:val="top"/>
          </w:tcPr>
          <w:p>
            <w:pPr>
              <w:rPr>
                <w:kern w:val="0"/>
                <w:sz w:val="18"/>
                <w:szCs w:val="18"/>
                <w:lang w:val="zh-CN"/>
              </w:rPr>
            </w:pPr>
            <w:r>
              <w:rPr>
                <w:rFonts w:hint="eastAsia"/>
                <w:kern w:val="0"/>
                <w:sz w:val="18"/>
                <w:szCs w:val="18"/>
                <w:lang w:val="zh-CN"/>
              </w:rPr>
              <w:t>总</w:t>
            </w:r>
            <w:r>
              <w:rPr>
                <w:kern w:val="0"/>
                <w:sz w:val="18"/>
                <w:szCs w:val="18"/>
                <w:lang w:val="zh-CN"/>
              </w:rPr>
              <w:t>谐波</w:t>
            </w:r>
          </w:p>
        </w:tc>
        <w:tc>
          <w:tcPr>
            <w:tcW w:w="4463" w:type="dxa"/>
            <w:tcBorders>
              <w:left w:val="single" w:color="auto" w:sz="4" w:space="0"/>
            </w:tcBorders>
            <w:noWrap w:val="0"/>
            <w:vAlign w:val="top"/>
          </w:tcPr>
          <w:p>
            <w:pPr>
              <w:rPr>
                <w:kern w:val="0"/>
                <w:sz w:val="18"/>
                <w:szCs w:val="18"/>
                <w:lang w:val="zh-CN"/>
              </w:rPr>
            </w:pPr>
            <w:r>
              <w:rPr>
                <w:kern w:val="0"/>
                <w:sz w:val="18"/>
                <w:szCs w:val="18"/>
                <w:lang w:val="zh-CN"/>
              </w:rPr>
              <w:t>电压总谐波畸变率、电流总谐波畸变率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307" w:type="dxa"/>
            <w:vMerge w:val="continue"/>
            <w:tcBorders>
              <w:right w:val="single" w:color="auto" w:sz="4" w:space="0"/>
            </w:tcBorders>
            <w:noWrap w:val="0"/>
            <w:vAlign w:val="top"/>
          </w:tcPr>
          <w:p>
            <w:pPr>
              <w:jc w:val="center"/>
              <w:rPr>
                <w:kern w:val="0"/>
                <w:sz w:val="18"/>
                <w:szCs w:val="18"/>
                <w:lang w:val="zh-CN"/>
              </w:rPr>
            </w:pPr>
          </w:p>
        </w:tc>
        <w:tc>
          <w:tcPr>
            <w:tcW w:w="2098" w:type="dxa"/>
            <w:vMerge w:val="continue"/>
            <w:tcBorders>
              <w:right w:val="single" w:color="auto" w:sz="4" w:space="0"/>
            </w:tcBorders>
            <w:noWrap w:val="0"/>
            <w:vAlign w:val="top"/>
          </w:tcPr>
          <w:p>
            <w:pPr>
              <w:rPr>
                <w:kern w:val="0"/>
                <w:sz w:val="18"/>
                <w:szCs w:val="18"/>
                <w:lang w:val="zh-CN"/>
              </w:rPr>
            </w:pPr>
          </w:p>
        </w:tc>
        <w:tc>
          <w:tcPr>
            <w:tcW w:w="4463" w:type="dxa"/>
            <w:tcBorders>
              <w:left w:val="single" w:color="auto" w:sz="4" w:space="0"/>
            </w:tcBorders>
            <w:noWrap w:val="0"/>
            <w:vAlign w:val="top"/>
          </w:tcPr>
          <w:p>
            <w:pPr>
              <w:rPr>
                <w:kern w:val="0"/>
                <w:sz w:val="18"/>
                <w:szCs w:val="18"/>
                <w:lang w:val="zh-CN"/>
              </w:rPr>
            </w:pPr>
            <w:r>
              <w:rPr>
                <w:kern w:val="0"/>
                <w:sz w:val="18"/>
                <w:szCs w:val="18"/>
                <w:lang w:val="zh-CN"/>
              </w:rPr>
              <w:t>谐波电压</w:t>
            </w:r>
            <w:r>
              <w:rPr>
                <w:rFonts w:hint="eastAsia"/>
                <w:kern w:val="0"/>
                <w:sz w:val="18"/>
                <w:szCs w:val="18"/>
                <w:lang w:val="zh-CN"/>
              </w:rPr>
              <w:t>含量</w:t>
            </w:r>
            <w:r>
              <w:rPr>
                <w:kern w:val="0"/>
                <w:sz w:val="18"/>
                <w:szCs w:val="18"/>
                <w:lang w:val="zh-CN"/>
              </w:rPr>
              <w:t>、</w:t>
            </w:r>
            <w:r>
              <w:rPr>
                <w:rFonts w:hint="eastAsia"/>
                <w:kern w:val="0"/>
                <w:sz w:val="18"/>
                <w:szCs w:val="18"/>
                <w:lang w:val="zh-CN"/>
              </w:rPr>
              <w:t>谐波电流含量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1307" w:type="dxa"/>
            <w:tcBorders>
              <w:right w:val="single" w:color="auto" w:sz="4" w:space="0"/>
            </w:tcBorders>
            <w:noWrap w:val="0"/>
            <w:vAlign w:val="top"/>
          </w:tcPr>
          <w:p>
            <w:pPr>
              <w:jc w:val="center"/>
              <w:rPr>
                <w:kern w:val="0"/>
                <w:sz w:val="18"/>
                <w:szCs w:val="18"/>
                <w:lang w:val="zh-CN"/>
              </w:rPr>
            </w:pPr>
            <w:r>
              <w:rPr>
                <w:rFonts w:hint="eastAsia"/>
                <w:kern w:val="0"/>
                <w:sz w:val="18"/>
                <w:szCs w:val="18"/>
                <w:lang w:val="zh-CN"/>
              </w:rPr>
              <w:t>3</w:t>
            </w:r>
          </w:p>
        </w:tc>
        <w:tc>
          <w:tcPr>
            <w:tcW w:w="2098" w:type="dxa"/>
            <w:tcBorders>
              <w:right w:val="single" w:color="auto" w:sz="4" w:space="0"/>
            </w:tcBorders>
            <w:noWrap w:val="0"/>
            <w:vAlign w:val="top"/>
          </w:tcPr>
          <w:p>
            <w:pPr>
              <w:rPr>
                <w:kern w:val="0"/>
                <w:sz w:val="18"/>
                <w:szCs w:val="18"/>
                <w:lang w:val="zh-CN"/>
              </w:rPr>
            </w:pPr>
            <w:r>
              <w:rPr>
                <w:rFonts w:hint="eastAsia"/>
                <w:kern w:val="0"/>
                <w:sz w:val="18"/>
                <w:szCs w:val="18"/>
                <w:lang w:val="zh-CN"/>
              </w:rPr>
              <w:t>基波</w:t>
            </w:r>
          </w:p>
        </w:tc>
        <w:tc>
          <w:tcPr>
            <w:tcW w:w="4463" w:type="dxa"/>
            <w:tcBorders>
              <w:left w:val="single" w:color="auto" w:sz="4" w:space="0"/>
            </w:tcBorders>
            <w:noWrap w:val="0"/>
            <w:vAlign w:val="top"/>
          </w:tcPr>
          <w:p>
            <w:pPr>
              <w:rPr>
                <w:kern w:val="0"/>
                <w:sz w:val="18"/>
                <w:szCs w:val="18"/>
                <w:lang w:val="zh-CN"/>
              </w:rPr>
            </w:pPr>
            <w:r>
              <w:rPr>
                <w:rFonts w:hint="eastAsia"/>
                <w:kern w:val="0"/>
                <w:sz w:val="18"/>
                <w:szCs w:val="18"/>
                <w:lang w:val="zh-CN"/>
              </w:rPr>
              <w:t>基波电压、基波电流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307" w:type="dxa"/>
            <w:vMerge w:val="restart"/>
            <w:tcBorders>
              <w:right w:val="single" w:color="auto" w:sz="4" w:space="0"/>
            </w:tcBorders>
            <w:noWrap w:val="0"/>
            <w:vAlign w:val="top"/>
          </w:tcPr>
          <w:p>
            <w:pPr>
              <w:jc w:val="center"/>
              <w:rPr>
                <w:kern w:val="0"/>
                <w:sz w:val="18"/>
                <w:szCs w:val="18"/>
                <w:lang w:val="zh-CN"/>
              </w:rPr>
            </w:pPr>
            <w:r>
              <w:rPr>
                <w:rFonts w:hint="eastAsia"/>
                <w:kern w:val="0"/>
                <w:sz w:val="18"/>
                <w:szCs w:val="18"/>
                <w:lang w:val="zh-CN"/>
              </w:rPr>
              <w:t>4</w:t>
            </w:r>
          </w:p>
        </w:tc>
        <w:tc>
          <w:tcPr>
            <w:tcW w:w="2098" w:type="dxa"/>
            <w:vMerge w:val="restart"/>
            <w:tcBorders>
              <w:right w:val="single" w:color="auto" w:sz="4" w:space="0"/>
            </w:tcBorders>
            <w:noWrap w:val="0"/>
            <w:vAlign w:val="top"/>
          </w:tcPr>
          <w:p>
            <w:pPr>
              <w:rPr>
                <w:kern w:val="0"/>
                <w:sz w:val="18"/>
                <w:szCs w:val="18"/>
                <w:lang w:val="zh-CN"/>
              </w:rPr>
            </w:pPr>
            <w:r>
              <w:rPr>
                <w:rFonts w:hint="eastAsia"/>
                <w:kern w:val="0"/>
                <w:sz w:val="18"/>
                <w:szCs w:val="18"/>
                <w:lang w:val="zh-CN"/>
              </w:rPr>
              <w:t>功率</w:t>
            </w:r>
          </w:p>
        </w:tc>
        <w:tc>
          <w:tcPr>
            <w:tcW w:w="4463" w:type="dxa"/>
            <w:tcBorders>
              <w:left w:val="single" w:color="auto" w:sz="4" w:space="0"/>
            </w:tcBorders>
            <w:noWrap w:val="0"/>
            <w:vAlign w:val="top"/>
          </w:tcPr>
          <w:p>
            <w:pPr>
              <w:rPr>
                <w:kern w:val="0"/>
                <w:sz w:val="18"/>
                <w:szCs w:val="18"/>
                <w:lang w:val="zh-CN"/>
              </w:rPr>
            </w:pPr>
            <w:r>
              <w:rPr>
                <w:rFonts w:hint="eastAsia"/>
                <w:kern w:val="0"/>
                <w:sz w:val="18"/>
                <w:szCs w:val="18"/>
                <w:lang w:val="zh-CN"/>
              </w:rPr>
              <w:t>电压畸变功率，电流畸变功率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307" w:type="dxa"/>
            <w:vMerge w:val="continue"/>
            <w:tcBorders>
              <w:right w:val="single" w:color="auto" w:sz="4" w:space="0"/>
            </w:tcBorders>
            <w:noWrap w:val="0"/>
            <w:vAlign w:val="top"/>
          </w:tcPr>
          <w:p>
            <w:pPr>
              <w:jc w:val="center"/>
              <w:rPr>
                <w:kern w:val="0"/>
                <w:sz w:val="18"/>
                <w:szCs w:val="18"/>
                <w:lang w:val="zh-CN"/>
              </w:rPr>
            </w:pPr>
          </w:p>
        </w:tc>
        <w:tc>
          <w:tcPr>
            <w:tcW w:w="2098" w:type="dxa"/>
            <w:vMerge w:val="continue"/>
            <w:tcBorders>
              <w:right w:val="single" w:color="auto" w:sz="4" w:space="0"/>
            </w:tcBorders>
            <w:noWrap w:val="0"/>
            <w:vAlign w:val="top"/>
          </w:tcPr>
          <w:p>
            <w:pPr>
              <w:rPr>
                <w:kern w:val="0"/>
                <w:sz w:val="18"/>
                <w:szCs w:val="18"/>
                <w:lang w:val="zh-CN"/>
              </w:rPr>
            </w:pPr>
          </w:p>
        </w:tc>
        <w:tc>
          <w:tcPr>
            <w:tcW w:w="4463" w:type="dxa"/>
            <w:tcBorders>
              <w:left w:val="single" w:color="auto" w:sz="4" w:space="0"/>
            </w:tcBorders>
            <w:noWrap w:val="0"/>
            <w:vAlign w:val="top"/>
          </w:tcPr>
          <w:p>
            <w:pPr>
              <w:rPr>
                <w:kern w:val="0"/>
                <w:sz w:val="18"/>
                <w:szCs w:val="18"/>
                <w:lang w:val="zh-CN"/>
              </w:rPr>
            </w:pPr>
            <w:r>
              <w:rPr>
                <w:rFonts w:hint="eastAsia"/>
                <w:kern w:val="0"/>
                <w:sz w:val="18"/>
                <w:szCs w:val="18"/>
                <w:lang w:val="zh-CN"/>
              </w:rPr>
              <w:t>正序基波有功功率、正序基波无功功率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307" w:type="dxa"/>
            <w:vMerge w:val="continue"/>
            <w:tcBorders>
              <w:right w:val="single" w:color="auto" w:sz="4" w:space="0"/>
            </w:tcBorders>
            <w:noWrap w:val="0"/>
            <w:vAlign w:val="top"/>
          </w:tcPr>
          <w:p>
            <w:pPr>
              <w:jc w:val="center"/>
              <w:rPr>
                <w:kern w:val="0"/>
                <w:sz w:val="18"/>
                <w:szCs w:val="18"/>
                <w:lang w:val="zh-CN"/>
              </w:rPr>
            </w:pPr>
          </w:p>
        </w:tc>
        <w:tc>
          <w:tcPr>
            <w:tcW w:w="2098" w:type="dxa"/>
            <w:vMerge w:val="continue"/>
            <w:tcBorders>
              <w:right w:val="single" w:color="auto" w:sz="4" w:space="0"/>
            </w:tcBorders>
            <w:noWrap w:val="0"/>
            <w:vAlign w:val="top"/>
          </w:tcPr>
          <w:p>
            <w:pPr>
              <w:rPr>
                <w:kern w:val="0"/>
                <w:sz w:val="18"/>
                <w:szCs w:val="18"/>
                <w:lang w:val="zh-CN"/>
              </w:rPr>
            </w:pPr>
          </w:p>
        </w:tc>
        <w:tc>
          <w:tcPr>
            <w:tcW w:w="4463" w:type="dxa"/>
            <w:tcBorders>
              <w:left w:val="single" w:color="auto" w:sz="4" w:space="0"/>
            </w:tcBorders>
            <w:noWrap w:val="0"/>
            <w:vAlign w:val="top"/>
          </w:tcPr>
          <w:p>
            <w:pPr>
              <w:rPr>
                <w:kern w:val="0"/>
                <w:sz w:val="18"/>
                <w:szCs w:val="18"/>
                <w:lang w:val="zh-CN"/>
              </w:rPr>
            </w:pPr>
            <w:r>
              <w:rPr>
                <w:rFonts w:hint="eastAsia"/>
                <w:kern w:val="0"/>
                <w:sz w:val="18"/>
                <w:szCs w:val="18"/>
                <w:lang w:val="zh-CN"/>
              </w:rPr>
              <w:t>负序基波有功功率、负序基波无功功率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307" w:type="dxa"/>
            <w:vMerge w:val="continue"/>
            <w:tcBorders>
              <w:right w:val="single" w:color="auto" w:sz="4" w:space="0"/>
            </w:tcBorders>
            <w:noWrap w:val="0"/>
            <w:vAlign w:val="top"/>
          </w:tcPr>
          <w:p>
            <w:pPr>
              <w:jc w:val="center"/>
              <w:rPr>
                <w:kern w:val="0"/>
                <w:sz w:val="18"/>
                <w:szCs w:val="18"/>
                <w:lang w:val="zh-CN"/>
              </w:rPr>
            </w:pPr>
          </w:p>
        </w:tc>
        <w:tc>
          <w:tcPr>
            <w:tcW w:w="2098" w:type="dxa"/>
            <w:vMerge w:val="continue"/>
            <w:tcBorders>
              <w:right w:val="single" w:color="auto" w:sz="4" w:space="0"/>
            </w:tcBorders>
            <w:noWrap w:val="0"/>
            <w:vAlign w:val="top"/>
          </w:tcPr>
          <w:p>
            <w:pPr>
              <w:rPr>
                <w:kern w:val="0"/>
                <w:sz w:val="18"/>
                <w:szCs w:val="18"/>
                <w:lang w:val="zh-CN"/>
              </w:rPr>
            </w:pPr>
          </w:p>
        </w:tc>
        <w:tc>
          <w:tcPr>
            <w:tcW w:w="4463" w:type="dxa"/>
            <w:tcBorders>
              <w:left w:val="single" w:color="auto" w:sz="4" w:space="0"/>
            </w:tcBorders>
            <w:noWrap w:val="0"/>
            <w:vAlign w:val="top"/>
          </w:tcPr>
          <w:p>
            <w:pPr>
              <w:rPr>
                <w:kern w:val="0"/>
                <w:sz w:val="18"/>
                <w:szCs w:val="18"/>
                <w:lang w:val="zh-CN"/>
              </w:rPr>
            </w:pPr>
            <w:r>
              <w:rPr>
                <w:rFonts w:hint="eastAsia"/>
                <w:kern w:val="0"/>
                <w:sz w:val="18"/>
                <w:szCs w:val="18"/>
                <w:lang w:val="zh-CN"/>
              </w:rPr>
              <w:t>谐波畸变功率</w:t>
            </w:r>
          </w:p>
        </w:tc>
      </w:tr>
    </w:tbl>
    <w:p>
      <w:pPr>
        <w:pStyle w:val="58"/>
        <w:tabs>
          <w:tab w:val="clear" w:pos="420"/>
          <w:tab w:val="clear" w:pos="525"/>
        </w:tabs>
        <w:spacing w:before="156" w:after="156"/>
        <w:rPr>
          <w:rFonts w:hint="eastAsia" w:hAnsi="宋体"/>
          <w:kern w:val="44"/>
          <w:shd w:val="clear" w:color="auto" w:fill="FFFFFF"/>
        </w:rPr>
      </w:pPr>
      <w:r>
        <w:rPr>
          <w:rFonts w:hint="eastAsia" w:hAnsi="宋体"/>
          <w:kern w:val="44"/>
          <w:shd w:val="clear" w:color="auto" w:fill="FFFFFF"/>
        </w:rPr>
        <w:t>谐波计量</w:t>
      </w:r>
      <w:bookmarkEnd w:id="756"/>
    </w:p>
    <w:p>
      <w:pPr>
        <w:topLinePunct/>
        <w:ind w:firstLine="420" w:firstLineChars="200"/>
        <w:rPr>
          <w:rFonts w:ascii="Times New Roman" w:hAnsi="Times New Roman"/>
          <w:szCs w:val="21"/>
        </w:rPr>
      </w:pPr>
      <w:r>
        <w:rPr>
          <w:rFonts w:ascii="Times New Roman" w:hAnsi="Times New Roman"/>
          <w:szCs w:val="21"/>
        </w:rPr>
        <w:t>电能表具有2～50次谐波计量功能：</w:t>
      </w:r>
    </w:p>
    <w:p>
      <w:pPr>
        <w:pStyle w:val="61"/>
        <w:numPr>
          <w:ilvl w:val="0"/>
          <w:numId w:val="47"/>
        </w:numPr>
        <w:ind w:hanging="561"/>
        <w:rPr>
          <w:rFonts w:ascii="Times New Roman" w:hAnsi="Times New Roman"/>
        </w:rPr>
      </w:pPr>
      <w:r>
        <w:rPr>
          <w:rFonts w:ascii="Times New Roman" w:hAnsi="Times New Roman"/>
        </w:rPr>
        <w:t>具有正、反向有功谐波总电能的计量功能。</w:t>
      </w:r>
    </w:p>
    <w:p>
      <w:pPr>
        <w:pStyle w:val="61"/>
        <w:numPr>
          <w:ilvl w:val="0"/>
          <w:numId w:val="47"/>
        </w:numPr>
        <w:ind w:hanging="561"/>
        <w:rPr>
          <w:rFonts w:ascii="Times New Roman" w:hAnsi="Times New Roman"/>
          <w:szCs w:val="21"/>
        </w:rPr>
      </w:pPr>
      <w:r>
        <w:rPr>
          <w:rFonts w:ascii="Times New Roman" w:hAnsi="Times New Roman"/>
          <w:szCs w:val="21"/>
        </w:rPr>
        <w:t>具有正、反向有功谐波分相电能的计量功能。</w:t>
      </w:r>
    </w:p>
    <w:p>
      <w:pPr>
        <w:pStyle w:val="61"/>
        <w:numPr>
          <w:ilvl w:val="0"/>
          <w:numId w:val="47"/>
        </w:numPr>
        <w:ind w:hanging="561"/>
        <w:rPr>
          <w:rFonts w:ascii="Times New Roman" w:hAnsi="Times New Roman"/>
          <w:szCs w:val="21"/>
        </w:rPr>
      </w:pPr>
      <w:r>
        <w:rPr>
          <w:rFonts w:ascii="Times New Roman" w:hAnsi="Times New Roman"/>
          <w:szCs w:val="21"/>
        </w:rPr>
        <w:t>谐波有功电能计量准确度等级为2级。</w:t>
      </w:r>
    </w:p>
    <w:p>
      <w:pPr>
        <w:pStyle w:val="61"/>
        <w:numPr>
          <w:ilvl w:val="0"/>
          <w:numId w:val="47"/>
        </w:numPr>
        <w:ind w:hanging="561"/>
        <w:rPr>
          <w:rFonts w:ascii="Times New Roman" w:hAnsi="Times New Roman"/>
          <w:szCs w:val="21"/>
        </w:rPr>
      </w:pPr>
      <w:r>
        <w:rPr>
          <w:rFonts w:ascii="Times New Roman" w:hAnsi="Times New Roman"/>
          <w:szCs w:val="21"/>
        </w:rPr>
        <w:t>至少存储上12个月的正、反向有功谐波总电能，存储参数与有功计量存储参数一致。</w:t>
      </w:r>
    </w:p>
    <w:p>
      <w:pPr>
        <w:pStyle w:val="61"/>
        <w:numPr>
          <w:ilvl w:val="0"/>
          <w:numId w:val="47"/>
        </w:numPr>
        <w:ind w:hanging="561"/>
        <w:rPr>
          <w:rFonts w:ascii="Times New Roman" w:hAnsi="Times New Roman"/>
          <w:szCs w:val="21"/>
        </w:rPr>
      </w:pPr>
      <w:r>
        <w:rPr>
          <w:rFonts w:ascii="Times New Roman" w:hAnsi="Times New Roman"/>
          <w:szCs w:val="21"/>
        </w:rPr>
        <w:t>谐波脉冲常数为有功脉冲常数的20倍。</w:t>
      </w:r>
    </w:p>
    <w:p>
      <w:pPr>
        <w:pStyle w:val="61"/>
        <w:numPr>
          <w:ilvl w:val="0"/>
          <w:numId w:val="47"/>
        </w:numPr>
        <w:ind w:hanging="561"/>
        <w:rPr>
          <w:rFonts w:ascii="Times New Roman" w:hAnsi="Times New Roman"/>
          <w:szCs w:val="21"/>
        </w:rPr>
      </w:pPr>
      <w:r>
        <w:rPr>
          <w:rFonts w:ascii="Times New Roman" w:hAnsi="Times New Roman"/>
          <w:szCs w:val="21"/>
        </w:rPr>
        <w:t>正向谐波电能计量输出和反向谐波电能计量输出由谐波灯输出，平时灭，计量谐波电能时闪烁。</w:t>
      </w:r>
    </w:p>
    <w:p>
      <w:pPr>
        <w:pStyle w:val="58"/>
        <w:tabs>
          <w:tab w:val="clear" w:pos="420"/>
          <w:tab w:val="clear" w:pos="525"/>
        </w:tabs>
        <w:spacing w:before="156" w:after="156"/>
        <w:rPr>
          <w:rFonts w:hint="eastAsia" w:hAnsi="宋体"/>
          <w:kern w:val="44"/>
          <w:shd w:val="clear" w:color="auto" w:fill="FFFFFF"/>
        </w:rPr>
      </w:pPr>
      <w:bookmarkStart w:id="757" w:name="_Toc17826"/>
      <w:r>
        <w:rPr>
          <w:rFonts w:hint="eastAsia" w:hAnsi="宋体"/>
          <w:kern w:val="44"/>
          <w:shd w:val="clear" w:color="auto" w:fill="FFFFFF"/>
        </w:rPr>
        <w:t>电能质量监测</w:t>
      </w:r>
      <w:bookmarkEnd w:id="757"/>
    </w:p>
    <w:p>
      <w:pPr>
        <w:pStyle w:val="29"/>
        <w:tabs>
          <w:tab w:val="center" w:pos="4201"/>
          <w:tab w:val="right" w:leader="dot" w:pos="9298"/>
        </w:tabs>
        <w:topLinePunct/>
        <w:rPr>
          <w:rFonts w:ascii="Times New Roman" w:hAnsi="Times New Roman"/>
          <w:szCs w:val="21"/>
        </w:rPr>
      </w:pPr>
      <w:r>
        <w:rPr>
          <w:rFonts w:ascii="Times New Roman" w:hAnsi="Times New Roman"/>
          <w:szCs w:val="21"/>
        </w:rPr>
        <w:t>电能表具有电能质量监测功能，监测参数见表7，监测准确度等级满足A级要求，测量方法应参照GB/T 17626.30的规定。</w:t>
      </w:r>
    </w:p>
    <w:p>
      <w:pPr>
        <w:pStyle w:val="29"/>
        <w:tabs>
          <w:tab w:val="center" w:pos="4201"/>
          <w:tab w:val="right" w:leader="dot" w:pos="9298"/>
        </w:tabs>
        <w:topLinePunct/>
        <w:rPr>
          <w:rFonts w:ascii="Times New Roman" w:hAnsi="Times New Roman"/>
          <w:szCs w:val="21"/>
        </w:rPr>
      </w:pPr>
      <w:r>
        <w:rPr>
          <w:rFonts w:ascii="Times New Roman" w:hAnsi="Times New Roman"/>
          <w:szCs w:val="21"/>
        </w:rPr>
        <w:t>能监测并记录电压偏差超限、频率偏差超限、三相电压负序不平衡度超限、三相电流负序不平衡度超限、闪变超限、电压总谐波畸变率超限、电流总谐波畸变率超限事件，每类事件至少记录最近10次超限事件的发生时刻、超限值等信息；至少记录最近10次电压暂升/暂降事件记录的发生时刻、残余电压/暂升电压、持续时间等信息。</w:t>
      </w:r>
    </w:p>
    <w:p>
      <w:pPr>
        <w:pStyle w:val="57"/>
        <w:tabs>
          <w:tab w:val="left" w:pos="360"/>
          <w:tab w:val="clear" w:pos="420"/>
        </w:tabs>
        <w:ind w:left="2" w:leftChars="-135" w:hanging="285" w:hangingChars="135"/>
      </w:pPr>
      <w:r>
        <w:t>电能表电能质量监测参数</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2756"/>
        <w:gridCol w:w="2473"/>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0" w:type="dxa"/>
            <w:noWrap w:val="0"/>
            <w:vAlign w:val="top"/>
          </w:tcPr>
          <w:p>
            <w:pPr>
              <w:jc w:val="center"/>
              <w:rPr>
                <w:rFonts w:ascii="宋体" w:hAnsi="宋体"/>
                <w:sz w:val="18"/>
                <w:szCs w:val="18"/>
              </w:rPr>
            </w:pPr>
            <w:r>
              <w:rPr>
                <w:rFonts w:ascii="宋体" w:hAnsi="宋体"/>
                <w:sz w:val="18"/>
                <w:szCs w:val="18"/>
              </w:rPr>
              <w:t>序号</w:t>
            </w:r>
          </w:p>
        </w:tc>
        <w:tc>
          <w:tcPr>
            <w:tcW w:w="8631" w:type="dxa"/>
            <w:gridSpan w:val="3"/>
            <w:noWrap w:val="0"/>
            <w:vAlign w:val="top"/>
          </w:tcPr>
          <w:p>
            <w:pPr>
              <w:jc w:val="center"/>
              <w:rPr>
                <w:rFonts w:ascii="宋体" w:hAnsi="宋体"/>
                <w:kern w:val="0"/>
                <w:sz w:val="18"/>
                <w:szCs w:val="18"/>
                <w:lang w:val="zh-CN"/>
              </w:rPr>
            </w:pPr>
            <w:r>
              <w:rPr>
                <w:rFonts w:ascii="宋体" w:hAnsi="宋体"/>
                <w:kern w:val="0"/>
                <w:sz w:val="18"/>
                <w:szCs w:val="18"/>
                <w:lang w:val="zh-CN"/>
              </w:rPr>
              <w:t>功能配置（</w:t>
            </w:r>
            <w:r>
              <w:rPr>
                <w:rFonts w:hint="eastAsia" w:ascii="宋体" w:hAnsi="宋体"/>
                <w:kern w:val="0"/>
                <w:sz w:val="18"/>
                <w:szCs w:val="18"/>
                <w:lang w:val="zh-CN"/>
              </w:rPr>
              <w:t>A</w:t>
            </w:r>
            <w:r>
              <w:rPr>
                <w:rFonts w:ascii="宋体" w:hAnsi="宋体"/>
                <w:kern w:val="0"/>
                <w:sz w:val="18"/>
                <w:szCs w:val="18"/>
                <w:lang w:val="zh-CN"/>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noWrap w:val="0"/>
            <w:vAlign w:val="top"/>
          </w:tcPr>
          <w:p>
            <w:pPr>
              <w:numPr>
                <w:ilvl w:val="0"/>
                <w:numId w:val="48"/>
              </w:numPr>
              <w:jc w:val="center"/>
              <w:rPr>
                <w:rFonts w:ascii="宋体" w:hAnsi="宋体"/>
                <w:kern w:val="0"/>
                <w:sz w:val="18"/>
                <w:szCs w:val="18"/>
                <w:lang w:val="zh-CN"/>
              </w:rPr>
            </w:pPr>
          </w:p>
        </w:tc>
        <w:tc>
          <w:tcPr>
            <w:tcW w:w="8631" w:type="dxa"/>
            <w:gridSpan w:val="3"/>
            <w:noWrap w:val="0"/>
            <w:vAlign w:val="top"/>
          </w:tcPr>
          <w:p>
            <w:pPr>
              <w:rPr>
                <w:rFonts w:ascii="宋体" w:hAnsi="宋体"/>
                <w:kern w:val="0"/>
                <w:sz w:val="18"/>
                <w:szCs w:val="18"/>
                <w:lang w:val="zh-CN"/>
              </w:rPr>
            </w:pPr>
            <w:r>
              <w:rPr>
                <w:rFonts w:ascii="宋体" w:hAnsi="宋体"/>
                <w:kern w:val="0"/>
                <w:sz w:val="18"/>
                <w:szCs w:val="18"/>
                <w:lang w:val="zh-CN"/>
              </w:rPr>
              <w:t>电压偏差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40" w:type="dxa"/>
            <w:noWrap w:val="0"/>
            <w:vAlign w:val="top"/>
          </w:tcPr>
          <w:p>
            <w:pPr>
              <w:numPr>
                <w:ilvl w:val="0"/>
                <w:numId w:val="48"/>
              </w:numPr>
              <w:jc w:val="center"/>
              <w:rPr>
                <w:rFonts w:ascii="宋体" w:hAnsi="宋体"/>
                <w:kern w:val="0"/>
                <w:sz w:val="18"/>
                <w:szCs w:val="18"/>
                <w:lang w:val="zh-CN"/>
              </w:rPr>
            </w:pPr>
          </w:p>
        </w:tc>
        <w:tc>
          <w:tcPr>
            <w:tcW w:w="8631" w:type="dxa"/>
            <w:gridSpan w:val="3"/>
            <w:noWrap w:val="0"/>
            <w:vAlign w:val="top"/>
          </w:tcPr>
          <w:p>
            <w:pPr>
              <w:rPr>
                <w:rFonts w:ascii="宋体" w:hAnsi="宋体"/>
                <w:kern w:val="0"/>
                <w:sz w:val="18"/>
                <w:szCs w:val="18"/>
                <w:lang w:val="zh-CN"/>
              </w:rPr>
            </w:pPr>
            <w:r>
              <w:rPr>
                <w:rFonts w:ascii="宋体" w:hAnsi="宋体"/>
                <w:kern w:val="0"/>
                <w:sz w:val="18"/>
                <w:szCs w:val="18"/>
                <w:lang w:val="zh-CN"/>
              </w:rPr>
              <w:t>频率偏差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restart"/>
            <w:tcBorders>
              <w:right w:val="single" w:color="auto" w:sz="4" w:space="0"/>
            </w:tcBorders>
            <w:noWrap w:val="0"/>
            <w:vAlign w:val="center"/>
          </w:tcPr>
          <w:p>
            <w:pPr>
              <w:jc w:val="center"/>
              <w:rPr>
                <w:rFonts w:ascii="宋体" w:hAnsi="宋体"/>
                <w:kern w:val="0"/>
                <w:sz w:val="18"/>
                <w:szCs w:val="18"/>
                <w:lang w:val="zh-CN"/>
              </w:rPr>
            </w:pPr>
            <w:r>
              <w:rPr>
                <w:rFonts w:ascii="宋体" w:hAnsi="宋体"/>
                <w:kern w:val="0"/>
                <w:sz w:val="18"/>
                <w:szCs w:val="18"/>
                <w:lang w:val="zh-CN"/>
              </w:rPr>
              <w:t>三相不平衡</w:t>
            </w:r>
            <w:r>
              <w:rPr>
                <w:rFonts w:hint="eastAsia" w:ascii="宋体" w:hAnsi="宋体"/>
                <w:kern w:val="0"/>
                <w:sz w:val="18"/>
                <w:szCs w:val="18"/>
                <w:lang w:val="zh-CN"/>
              </w:rPr>
              <w:t>（</w:t>
            </w:r>
            <w:r>
              <w:rPr>
                <w:rFonts w:ascii="宋体" w:hAnsi="宋体"/>
                <w:kern w:val="0"/>
                <w:sz w:val="18"/>
                <w:szCs w:val="18"/>
                <w:lang w:val="zh-CN"/>
              </w:rPr>
              <w:t>负序</w:t>
            </w:r>
            <w:r>
              <w:rPr>
                <w:rFonts w:hint="eastAsia" w:ascii="宋体" w:hAnsi="宋体"/>
                <w:kern w:val="0"/>
                <w:sz w:val="18"/>
                <w:szCs w:val="18"/>
                <w:lang w:val="zh-CN"/>
              </w:rPr>
              <w:t>）</w:t>
            </w:r>
          </w:p>
        </w:tc>
        <w:tc>
          <w:tcPr>
            <w:tcW w:w="5875" w:type="dxa"/>
            <w:gridSpan w:val="2"/>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三相电压、电流负序不平衡度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center"/>
          </w:tcPr>
          <w:p>
            <w:pPr>
              <w:jc w:val="center"/>
              <w:rPr>
                <w:rFonts w:ascii="宋体" w:hAnsi="宋体"/>
                <w:kern w:val="0"/>
                <w:sz w:val="18"/>
                <w:szCs w:val="18"/>
                <w:lang w:val="zh-CN"/>
              </w:rPr>
            </w:pPr>
          </w:p>
        </w:tc>
        <w:tc>
          <w:tcPr>
            <w:tcW w:w="5875" w:type="dxa"/>
            <w:gridSpan w:val="2"/>
            <w:tcBorders>
              <w:left w:val="single" w:color="auto" w:sz="4" w:space="0"/>
              <w:bottom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三相电压、电流的正序、负序和零序分量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restart"/>
            <w:tcBorders>
              <w:right w:val="single" w:color="auto" w:sz="4" w:space="0"/>
            </w:tcBorders>
            <w:noWrap w:val="0"/>
            <w:vAlign w:val="center"/>
          </w:tcPr>
          <w:p>
            <w:pPr>
              <w:jc w:val="center"/>
              <w:rPr>
                <w:rFonts w:ascii="宋体" w:hAnsi="宋体"/>
                <w:kern w:val="0"/>
                <w:sz w:val="18"/>
                <w:szCs w:val="18"/>
                <w:lang w:val="zh-CN"/>
              </w:rPr>
            </w:pPr>
            <w:r>
              <w:rPr>
                <w:rFonts w:ascii="宋体" w:hAnsi="宋体"/>
                <w:kern w:val="0"/>
                <w:sz w:val="18"/>
                <w:szCs w:val="18"/>
                <w:lang w:val="zh-CN"/>
              </w:rPr>
              <w:t>谐波（2～50次）</w:t>
            </w:r>
          </w:p>
        </w:tc>
        <w:tc>
          <w:tcPr>
            <w:tcW w:w="5875" w:type="dxa"/>
            <w:gridSpan w:val="2"/>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谐波电压、谐波电流含有率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center"/>
          </w:tcPr>
          <w:p>
            <w:pPr>
              <w:jc w:val="center"/>
              <w:rPr>
                <w:rFonts w:ascii="宋体" w:hAnsi="宋体"/>
                <w:kern w:val="0"/>
                <w:sz w:val="18"/>
                <w:szCs w:val="18"/>
                <w:lang w:val="zh-CN"/>
              </w:rPr>
            </w:pPr>
          </w:p>
        </w:tc>
        <w:tc>
          <w:tcPr>
            <w:tcW w:w="5875" w:type="dxa"/>
            <w:gridSpan w:val="2"/>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谐波电压、谐波电流方均根值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center"/>
          </w:tcPr>
          <w:p>
            <w:pPr>
              <w:jc w:val="center"/>
              <w:rPr>
                <w:rFonts w:ascii="宋体" w:hAnsi="宋体"/>
                <w:kern w:val="0"/>
                <w:sz w:val="18"/>
                <w:szCs w:val="18"/>
                <w:lang w:val="zh-CN"/>
              </w:rPr>
            </w:pPr>
          </w:p>
        </w:tc>
        <w:tc>
          <w:tcPr>
            <w:tcW w:w="5875" w:type="dxa"/>
            <w:gridSpan w:val="2"/>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总谐波电压畸变率、总谐波电流畸变率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center"/>
          </w:tcPr>
          <w:p>
            <w:pPr>
              <w:jc w:val="center"/>
              <w:rPr>
                <w:rFonts w:ascii="宋体" w:hAnsi="宋体"/>
                <w:kern w:val="0"/>
                <w:sz w:val="18"/>
                <w:szCs w:val="18"/>
                <w:lang w:val="zh-CN"/>
              </w:rPr>
            </w:pPr>
          </w:p>
        </w:tc>
        <w:tc>
          <w:tcPr>
            <w:tcW w:w="5875" w:type="dxa"/>
            <w:gridSpan w:val="2"/>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总谐波功率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restart"/>
            <w:tcBorders>
              <w:right w:val="single" w:color="auto" w:sz="4" w:space="0"/>
            </w:tcBorders>
            <w:noWrap w:val="0"/>
            <w:vAlign w:val="center"/>
          </w:tcPr>
          <w:p>
            <w:pPr>
              <w:jc w:val="center"/>
              <w:rPr>
                <w:rFonts w:hint="eastAsia" w:ascii="宋体" w:hAnsi="宋体"/>
                <w:kern w:val="0"/>
                <w:sz w:val="18"/>
                <w:szCs w:val="18"/>
                <w:lang w:val="zh-CN"/>
              </w:rPr>
            </w:pPr>
            <w:r>
              <w:rPr>
                <w:rFonts w:ascii="宋体" w:hAnsi="宋体"/>
                <w:kern w:val="0"/>
                <w:sz w:val="18"/>
                <w:szCs w:val="18"/>
                <w:lang w:val="zh-CN"/>
              </w:rPr>
              <w:t>间谐波</w:t>
            </w:r>
            <w:r>
              <w:rPr>
                <w:rFonts w:hint="eastAsia" w:ascii="宋体" w:hAnsi="宋体"/>
                <w:kern w:val="0"/>
                <w:sz w:val="18"/>
                <w:szCs w:val="18"/>
                <w:lang w:val="zh-CN"/>
              </w:rPr>
              <w:t>（</w:t>
            </w:r>
            <w:r>
              <w:rPr>
                <w:rFonts w:ascii="宋体" w:hAnsi="宋体"/>
                <w:kern w:val="0"/>
                <w:sz w:val="18"/>
                <w:szCs w:val="18"/>
                <w:lang w:val="zh-CN"/>
              </w:rPr>
              <w:t>0</w:t>
            </w:r>
            <w:r>
              <w:rPr>
                <w:rFonts w:hint="eastAsia" w:ascii="宋体" w:hAnsi="宋体"/>
                <w:kern w:val="0"/>
                <w:sz w:val="18"/>
                <w:szCs w:val="18"/>
                <w:lang w:val="zh-CN"/>
              </w:rPr>
              <w:t>.5</w:t>
            </w:r>
            <w:r>
              <w:rPr>
                <w:rFonts w:ascii="宋体" w:hAnsi="宋体"/>
                <w:kern w:val="0"/>
                <w:sz w:val="18"/>
                <w:szCs w:val="18"/>
                <w:lang w:val="zh-CN"/>
              </w:rPr>
              <w:t>～</w:t>
            </w:r>
            <w:r>
              <w:rPr>
                <w:rFonts w:hint="eastAsia" w:ascii="宋体" w:hAnsi="宋体"/>
                <w:kern w:val="0"/>
                <w:sz w:val="18"/>
                <w:szCs w:val="18"/>
                <w:lang w:val="zh-CN"/>
              </w:rPr>
              <w:t>49.5</w:t>
            </w:r>
            <w:r>
              <w:rPr>
                <w:rFonts w:ascii="宋体" w:hAnsi="宋体"/>
                <w:kern w:val="0"/>
                <w:sz w:val="18"/>
                <w:szCs w:val="18"/>
                <w:lang w:val="zh-CN"/>
              </w:rPr>
              <w:t>次</w:t>
            </w:r>
            <w:r>
              <w:rPr>
                <w:rFonts w:hint="eastAsia" w:ascii="宋体" w:hAnsi="宋体"/>
                <w:kern w:val="0"/>
                <w:sz w:val="18"/>
                <w:szCs w:val="18"/>
                <w:lang w:val="zh-CN"/>
              </w:rPr>
              <w:t>）</w:t>
            </w:r>
          </w:p>
        </w:tc>
        <w:tc>
          <w:tcPr>
            <w:tcW w:w="5875" w:type="dxa"/>
            <w:gridSpan w:val="2"/>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间谐波电压、电流含有率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center"/>
          </w:tcPr>
          <w:p>
            <w:pPr>
              <w:jc w:val="center"/>
              <w:rPr>
                <w:rFonts w:ascii="宋体" w:hAnsi="宋体"/>
                <w:kern w:val="0"/>
                <w:sz w:val="18"/>
                <w:szCs w:val="18"/>
                <w:lang w:val="zh-CN"/>
              </w:rPr>
            </w:pPr>
          </w:p>
        </w:tc>
        <w:tc>
          <w:tcPr>
            <w:tcW w:w="5875" w:type="dxa"/>
            <w:gridSpan w:val="2"/>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间谐波</w:t>
            </w:r>
            <w:r>
              <w:rPr>
                <w:rFonts w:hint="eastAsia" w:ascii="宋体" w:hAnsi="宋体"/>
                <w:kern w:val="0"/>
                <w:sz w:val="18"/>
                <w:szCs w:val="18"/>
                <w:lang w:val="zh-CN"/>
              </w:rPr>
              <w:t>电压、</w:t>
            </w:r>
            <w:r>
              <w:rPr>
                <w:rFonts w:ascii="宋体" w:hAnsi="宋体"/>
                <w:kern w:val="0"/>
                <w:sz w:val="18"/>
                <w:szCs w:val="18"/>
                <w:lang w:val="zh-CN"/>
              </w:rPr>
              <w:t>电流</w:t>
            </w:r>
            <w:r>
              <w:rPr>
                <w:rFonts w:hint="eastAsia" w:ascii="宋体" w:hAnsi="宋体"/>
                <w:kern w:val="0"/>
                <w:sz w:val="18"/>
                <w:szCs w:val="18"/>
                <w:lang w:val="zh-CN"/>
              </w:rPr>
              <w:t>含量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restart"/>
            <w:tcBorders>
              <w:right w:val="single" w:color="auto" w:sz="4" w:space="0"/>
            </w:tcBorders>
            <w:noWrap w:val="0"/>
            <w:vAlign w:val="center"/>
          </w:tcPr>
          <w:p>
            <w:pPr>
              <w:jc w:val="center"/>
              <w:rPr>
                <w:rFonts w:ascii="宋体" w:hAnsi="宋体"/>
                <w:kern w:val="0"/>
                <w:sz w:val="18"/>
                <w:szCs w:val="18"/>
                <w:lang w:val="zh-CN"/>
              </w:rPr>
            </w:pPr>
            <w:r>
              <w:rPr>
                <w:rFonts w:ascii="宋体" w:hAnsi="宋体"/>
                <w:kern w:val="0"/>
                <w:sz w:val="18"/>
                <w:szCs w:val="18"/>
                <w:lang w:val="zh-CN"/>
              </w:rPr>
              <w:t>电压质量事件</w:t>
            </w:r>
          </w:p>
        </w:tc>
        <w:tc>
          <w:tcPr>
            <w:tcW w:w="2473" w:type="dxa"/>
            <w:vMerge w:val="restart"/>
            <w:tcBorders>
              <w:left w:val="single" w:color="auto" w:sz="4" w:space="0"/>
              <w:right w:val="single" w:color="auto" w:sz="4" w:space="0"/>
            </w:tcBorders>
            <w:noWrap w:val="0"/>
            <w:vAlign w:val="center"/>
          </w:tcPr>
          <w:p>
            <w:pPr>
              <w:jc w:val="center"/>
              <w:rPr>
                <w:rFonts w:ascii="宋体" w:hAnsi="宋体"/>
                <w:kern w:val="0"/>
                <w:sz w:val="18"/>
                <w:szCs w:val="18"/>
                <w:lang w:val="zh-CN"/>
              </w:rPr>
            </w:pPr>
            <w:r>
              <w:rPr>
                <w:rFonts w:ascii="宋体" w:hAnsi="宋体"/>
                <w:kern w:val="0"/>
                <w:sz w:val="18"/>
                <w:szCs w:val="18"/>
                <w:lang w:val="zh-CN"/>
              </w:rPr>
              <w:t>稳态</w:t>
            </w:r>
          </w:p>
        </w:tc>
        <w:tc>
          <w:tcPr>
            <w:tcW w:w="3402" w:type="dxa"/>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闪变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top"/>
          </w:tcPr>
          <w:p>
            <w:pPr>
              <w:rPr>
                <w:rFonts w:ascii="宋体" w:hAnsi="宋体"/>
                <w:kern w:val="0"/>
                <w:sz w:val="18"/>
                <w:szCs w:val="18"/>
                <w:lang w:val="zh-CN"/>
              </w:rPr>
            </w:pPr>
          </w:p>
        </w:tc>
        <w:tc>
          <w:tcPr>
            <w:tcW w:w="2473" w:type="dxa"/>
            <w:vMerge w:val="continue"/>
            <w:tcBorders>
              <w:left w:val="single" w:color="auto" w:sz="4" w:space="0"/>
              <w:right w:val="single" w:color="auto" w:sz="4" w:space="0"/>
            </w:tcBorders>
            <w:noWrap w:val="0"/>
            <w:vAlign w:val="center"/>
          </w:tcPr>
          <w:p>
            <w:pPr>
              <w:jc w:val="center"/>
              <w:rPr>
                <w:rFonts w:ascii="宋体" w:hAnsi="宋体"/>
                <w:kern w:val="0"/>
                <w:sz w:val="18"/>
                <w:szCs w:val="18"/>
                <w:lang w:val="zh-CN"/>
              </w:rPr>
            </w:pPr>
          </w:p>
        </w:tc>
        <w:tc>
          <w:tcPr>
            <w:tcW w:w="3402" w:type="dxa"/>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电压波动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top"/>
          </w:tcPr>
          <w:p>
            <w:pPr>
              <w:rPr>
                <w:rFonts w:ascii="宋体" w:hAnsi="宋体"/>
                <w:kern w:val="0"/>
                <w:sz w:val="18"/>
                <w:szCs w:val="18"/>
                <w:lang w:val="zh-CN"/>
              </w:rPr>
            </w:pPr>
          </w:p>
        </w:tc>
        <w:tc>
          <w:tcPr>
            <w:tcW w:w="2473" w:type="dxa"/>
            <w:vMerge w:val="restart"/>
            <w:tcBorders>
              <w:left w:val="single" w:color="auto" w:sz="4" w:space="0"/>
              <w:right w:val="single" w:color="auto" w:sz="4" w:space="0"/>
            </w:tcBorders>
            <w:noWrap w:val="0"/>
            <w:vAlign w:val="center"/>
          </w:tcPr>
          <w:p>
            <w:pPr>
              <w:jc w:val="center"/>
              <w:rPr>
                <w:rFonts w:ascii="宋体" w:hAnsi="宋体"/>
                <w:kern w:val="0"/>
                <w:sz w:val="18"/>
                <w:szCs w:val="18"/>
                <w:lang w:val="zh-CN"/>
              </w:rPr>
            </w:pPr>
            <w:r>
              <w:rPr>
                <w:rFonts w:ascii="宋体" w:hAnsi="宋体"/>
                <w:kern w:val="0"/>
                <w:sz w:val="18"/>
                <w:szCs w:val="18"/>
                <w:lang w:val="zh-CN"/>
              </w:rPr>
              <w:t>暂态</w:t>
            </w:r>
          </w:p>
        </w:tc>
        <w:tc>
          <w:tcPr>
            <w:tcW w:w="3402" w:type="dxa"/>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电压暂降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top"/>
          </w:tcPr>
          <w:p>
            <w:pPr>
              <w:rPr>
                <w:rFonts w:ascii="宋体" w:hAnsi="宋体"/>
                <w:kern w:val="0"/>
                <w:sz w:val="18"/>
                <w:szCs w:val="18"/>
                <w:lang w:val="zh-CN"/>
              </w:rPr>
            </w:pPr>
          </w:p>
        </w:tc>
        <w:tc>
          <w:tcPr>
            <w:tcW w:w="2473" w:type="dxa"/>
            <w:vMerge w:val="continue"/>
            <w:tcBorders>
              <w:left w:val="single" w:color="auto" w:sz="4" w:space="0"/>
              <w:right w:val="single" w:color="auto" w:sz="4" w:space="0"/>
            </w:tcBorders>
            <w:noWrap w:val="0"/>
            <w:vAlign w:val="top"/>
          </w:tcPr>
          <w:p>
            <w:pPr>
              <w:rPr>
                <w:rFonts w:ascii="宋体" w:hAnsi="宋体"/>
                <w:kern w:val="0"/>
                <w:sz w:val="18"/>
                <w:szCs w:val="18"/>
                <w:lang w:val="zh-CN"/>
              </w:rPr>
            </w:pPr>
          </w:p>
        </w:tc>
        <w:tc>
          <w:tcPr>
            <w:tcW w:w="3402" w:type="dxa"/>
            <w:tcBorders>
              <w:left w:val="single" w:color="auto" w:sz="4" w:space="0"/>
              <w:bottom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电压暂升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tcBorders>
              <w:right w:val="single" w:color="auto" w:sz="4" w:space="0"/>
            </w:tcBorders>
            <w:noWrap w:val="0"/>
            <w:vAlign w:val="top"/>
          </w:tcPr>
          <w:p>
            <w:pPr>
              <w:numPr>
                <w:ilvl w:val="0"/>
                <w:numId w:val="48"/>
              </w:numPr>
              <w:jc w:val="center"/>
              <w:rPr>
                <w:rFonts w:ascii="宋体" w:hAnsi="宋体"/>
                <w:kern w:val="0"/>
                <w:sz w:val="18"/>
                <w:szCs w:val="18"/>
                <w:lang w:val="zh-CN"/>
              </w:rPr>
            </w:pPr>
          </w:p>
        </w:tc>
        <w:tc>
          <w:tcPr>
            <w:tcW w:w="2756" w:type="dxa"/>
            <w:vMerge w:val="continue"/>
            <w:tcBorders>
              <w:right w:val="single" w:color="auto" w:sz="4" w:space="0"/>
            </w:tcBorders>
            <w:noWrap w:val="0"/>
            <w:vAlign w:val="top"/>
          </w:tcPr>
          <w:p>
            <w:pPr>
              <w:rPr>
                <w:rFonts w:ascii="宋体" w:hAnsi="宋体"/>
                <w:kern w:val="0"/>
                <w:sz w:val="18"/>
                <w:szCs w:val="18"/>
                <w:lang w:val="zh-CN"/>
              </w:rPr>
            </w:pPr>
          </w:p>
        </w:tc>
        <w:tc>
          <w:tcPr>
            <w:tcW w:w="2473" w:type="dxa"/>
            <w:vMerge w:val="continue"/>
            <w:tcBorders>
              <w:left w:val="single" w:color="auto" w:sz="4" w:space="0"/>
              <w:right w:val="single" w:color="auto" w:sz="4" w:space="0"/>
            </w:tcBorders>
            <w:noWrap w:val="0"/>
            <w:vAlign w:val="top"/>
          </w:tcPr>
          <w:p>
            <w:pPr>
              <w:rPr>
                <w:rFonts w:ascii="宋体" w:hAnsi="宋体"/>
                <w:kern w:val="0"/>
                <w:sz w:val="18"/>
                <w:szCs w:val="18"/>
                <w:lang w:val="zh-CN"/>
              </w:rPr>
            </w:pPr>
          </w:p>
        </w:tc>
        <w:tc>
          <w:tcPr>
            <w:tcW w:w="3402" w:type="dxa"/>
            <w:tcBorders>
              <w:left w:val="single" w:color="auto" w:sz="4" w:space="0"/>
            </w:tcBorders>
            <w:noWrap w:val="0"/>
            <w:vAlign w:val="top"/>
          </w:tcPr>
          <w:p>
            <w:pPr>
              <w:rPr>
                <w:rFonts w:ascii="宋体" w:hAnsi="宋体"/>
                <w:kern w:val="0"/>
                <w:sz w:val="18"/>
                <w:szCs w:val="18"/>
                <w:lang w:val="zh-CN"/>
              </w:rPr>
            </w:pPr>
            <w:r>
              <w:rPr>
                <w:rFonts w:ascii="宋体" w:hAnsi="宋体"/>
                <w:kern w:val="0"/>
                <w:sz w:val="18"/>
                <w:szCs w:val="18"/>
                <w:lang w:val="zh-CN"/>
              </w:rPr>
              <w:t>短时电压中断</w:t>
            </w:r>
          </w:p>
        </w:tc>
      </w:tr>
    </w:tbl>
    <w:p>
      <w:pPr>
        <w:pStyle w:val="29"/>
        <w:tabs>
          <w:tab w:val="center" w:pos="4201"/>
          <w:tab w:val="right" w:leader="dot" w:pos="9298"/>
        </w:tabs>
        <w:topLinePunct/>
        <w:rPr>
          <w:rFonts w:ascii="Times New Roman"/>
          <w:szCs w:val="21"/>
        </w:rPr>
      </w:pPr>
    </w:p>
    <w:bookmarkEnd w:id="747"/>
    <w:bookmarkEnd w:id="748"/>
    <w:bookmarkEnd w:id="749"/>
    <w:bookmarkEnd w:id="750"/>
    <w:p>
      <w:pPr>
        <w:pStyle w:val="55"/>
        <w:tabs>
          <w:tab w:val="clear" w:pos="420"/>
          <w:tab w:val="clear" w:pos="525"/>
        </w:tabs>
        <w:rPr>
          <w:rFonts w:hint="eastAsia"/>
          <w:kern w:val="44"/>
          <w:shd w:val="clear" w:color="auto" w:fill="FFFFFF"/>
        </w:rPr>
      </w:pPr>
      <w:bookmarkStart w:id="758" w:name="_Toc125014803"/>
      <w:bookmarkStart w:id="759" w:name="_Toc65871954"/>
      <w:bookmarkStart w:id="760" w:name="_Toc25491"/>
      <w:bookmarkStart w:id="761" w:name="_Toc65872192"/>
      <w:bookmarkStart w:id="762" w:name="_Toc65872547"/>
      <w:r>
        <w:rPr>
          <w:rFonts w:hint="eastAsia"/>
          <w:kern w:val="44"/>
          <w:shd w:val="clear" w:color="auto" w:fill="FFFFFF"/>
        </w:rPr>
        <w:t>基本技术指标</w:t>
      </w:r>
      <w:bookmarkEnd w:id="758"/>
      <w:bookmarkEnd w:id="759"/>
      <w:bookmarkEnd w:id="760"/>
      <w:bookmarkEnd w:id="761"/>
      <w:bookmarkEnd w:id="762"/>
    </w:p>
    <w:p>
      <w:pPr>
        <w:pStyle w:val="58"/>
        <w:tabs>
          <w:tab w:val="clear" w:pos="420"/>
          <w:tab w:val="clear" w:pos="525"/>
        </w:tabs>
        <w:spacing w:before="156" w:after="156"/>
        <w:rPr>
          <w:rFonts w:hint="eastAsia"/>
          <w:kern w:val="21"/>
        </w:rPr>
      </w:pPr>
      <w:bookmarkStart w:id="763" w:name="_Toc250476566"/>
      <w:bookmarkStart w:id="764" w:name="_Toc275195091"/>
      <w:bookmarkStart w:id="765" w:name="_Toc414373206"/>
      <w:bookmarkStart w:id="766" w:name="_Toc30007"/>
      <w:bookmarkStart w:id="767" w:name="_Toc259106468"/>
      <w:bookmarkStart w:id="768" w:name="_Toc355533976"/>
      <w:bookmarkStart w:id="769" w:name="_Toc395780124"/>
      <w:bookmarkStart w:id="770" w:name="_Toc271531164"/>
      <w:bookmarkStart w:id="771" w:name="_Toc271532392"/>
      <w:r>
        <w:rPr>
          <w:rFonts w:hint="eastAsia"/>
          <w:kern w:val="21"/>
        </w:rPr>
        <w:t>基本最大允许误差</w:t>
      </w:r>
      <w:bookmarkEnd w:id="763"/>
      <w:bookmarkEnd w:id="764"/>
      <w:bookmarkEnd w:id="765"/>
      <w:bookmarkEnd w:id="766"/>
      <w:bookmarkEnd w:id="767"/>
      <w:bookmarkEnd w:id="768"/>
      <w:bookmarkEnd w:id="769"/>
    </w:p>
    <w:p>
      <w:pPr>
        <w:pStyle w:val="61"/>
        <w:numPr>
          <w:ilvl w:val="0"/>
          <w:numId w:val="49"/>
        </w:numPr>
      </w:pPr>
      <w:r>
        <w:t>表</w:t>
      </w:r>
      <w:r>
        <w:rPr>
          <w:rFonts w:hint="eastAsia"/>
        </w:rPr>
        <w:t>8</w:t>
      </w:r>
      <w:r>
        <w:t>中的值适用于每个</w:t>
      </w:r>
      <w:r>
        <w:rPr>
          <w:rFonts w:hint="eastAsia"/>
        </w:rPr>
        <w:t>计量</w:t>
      </w:r>
      <w:r>
        <w:t>方向，</w:t>
      </w:r>
      <w:r>
        <w:rPr>
          <w:rFonts w:hint="eastAsia"/>
        </w:rPr>
        <w:t>电能表</w:t>
      </w:r>
      <w:r>
        <w:t>出厂误差数据应控制在误差限值的</w:t>
      </w:r>
      <w:r>
        <w:rPr>
          <w:rFonts w:hint="eastAsia"/>
        </w:rPr>
        <w:t>4</w:t>
      </w:r>
      <w:r>
        <w:t>0%以内</w:t>
      </w:r>
      <w:r>
        <w:rPr>
          <w:szCs w:val="21"/>
        </w:rPr>
        <w:t>。</w:t>
      </w:r>
    </w:p>
    <w:p>
      <w:pPr>
        <w:pStyle w:val="57"/>
        <w:tabs>
          <w:tab w:val="left" w:pos="360"/>
          <w:tab w:val="clear" w:pos="420"/>
        </w:tabs>
        <w:ind w:left="2" w:leftChars="-202" w:hanging="426" w:hangingChars="202"/>
      </w:pPr>
      <w:r>
        <w:t xml:space="preserve"> </w:t>
      </w:r>
      <w:bookmarkStart w:id="772" w:name="_Toc65872250"/>
      <w:bookmarkStart w:id="773" w:name="_Toc65872605"/>
      <w:bookmarkStart w:id="774" w:name="_Toc65872012"/>
      <w:r>
        <w:rPr>
          <w:rFonts w:hint="eastAsia"/>
        </w:rPr>
        <w:t>有功</w:t>
      </w:r>
      <w:r>
        <w:t>基本最大允许误差</w:t>
      </w:r>
      <w:bookmarkEnd w:id="772"/>
      <w:bookmarkEnd w:id="773"/>
      <w:bookmarkEnd w:id="774"/>
    </w:p>
    <w:tbl>
      <w:tblPr>
        <w:tblStyle w:val="23"/>
        <w:tblW w:w="9498"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51"/>
        <w:gridCol w:w="1500"/>
        <w:gridCol w:w="1644"/>
        <w:gridCol w:w="1701"/>
        <w:gridCol w:w="17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trPr>
        <w:tc>
          <w:tcPr>
            <w:tcW w:w="1251"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bookmarkStart w:id="775" w:name="_Toc1609"/>
            <w:bookmarkStart w:id="776" w:name="_Toc29837741"/>
            <w:bookmarkStart w:id="777" w:name="_Toc275195096"/>
            <w:bookmarkStart w:id="778" w:name="_Toc6600694"/>
            <w:bookmarkStart w:id="779" w:name="_Toc1888"/>
            <w:r>
              <w:rPr>
                <w:rFonts w:ascii="Times New Roman" w:hAnsi="Times New Roman"/>
                <w:sz w:val="18"/>
                <w:szCs w:val="18"/>
              </w:rPr>
              <w:t>负载类型</w:t>
            </w:r>
          </w:p>
        </w:tc>
        <w:tc>
          <w:tcPr>
            <w:tcW w:w="150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电流</w:t>
            </w:r>
            <w:r>
              <w:rPr>
                <w:rFonts w:ascii="Times New Roman" w:hAnsi="Times New Roman"/>
                <w:i/>
                <w:sz w:val="18"/>
                <w:szCs w:val="18"/>
              </w:rPr>
              <w:t xml:space="preserve"> I</w:t>
            </w:r>
          </w:p>
        </w:tc>
        <w:tc>
          <w:tcPr>
            <w:tcW w:w="1644"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功率因数</w:t>
            </w:r>
          </w:p>
        </w:tc>
        <w:tc>
          <w:tcPr>
            <w:tcW w:w="5103" w:type="dxa"/>
            <w:gridSpan w:val="3"/>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仪表各等级的百分数误差极限（%）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blHeader/>
        </w:trPr>
        <w:tc>
          <w:tcPr>
            <w:tcW w:w="12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5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6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701"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C</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D</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251"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iCs/>
                <w:sz w:val="18"/>
                <w:szCs w:val="18"/>
              </w:rPr>
            </w:pPr>
            <w:r>
              <w:rPr>
                <w:rFonts w:ascii="Times New Roman" w:hAnsi="Times New Roman"/>
                <w:iCs/>
                <w:sz w:val="18"/>
                <w:szCs w:val="18"/>
              </w:rPr>
              <w:t>平衡负载</w:t>
            </w:r>
          </w:p>
          <w:p>
            <w:pPr>
              <w:adjustRightInd w:val="0"/>
              <w:snapToGrid w:val="0"/>
              <w:jc w:val="center"/>
              <w:rPr>
                <w:rFonts w:ascii="Times New Roman" w:hAnsi="Times New Roman"/>
                <w:i/>
                <w:sz w:val="18"/>
                <w:szCs w:val="18"/>
              </w:rPr>
            </w:pPr>
            <w:r>
              <w:rPr>
                <w:rFonts w:ascii="Times New Roman" w:hAnsi="Times New Roman"/>
                <w:iCs/>
                <w:sz w:val="18"/>
                <w:szCs w:val="18"/>
              </w:rPr>
              <w:t>不平衡负载</w:t>
            </w:r>
          </w:p>
        </w:tc>
        <w:tc>
          <w:tcPr>
            <w:tcW w:w="1500"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16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2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i/>
                <w:sz w:val="18"/>
                <w:szCs w:val="18"/>
              </w:rPr>
            </w:pPr>
          </w:p>
        </w:tc>
        <w:tc>
          <w:tcPr>
            <w:tcW w:w="1500" w:type="dxa"/>
            <w:vMerge w:val="continue"/>
            <w:tcBorders>
              <w:left w:val="single" w:color="auto" w:sz="4" w:space="0"/>
              <w:right w:val="single" w:color="auto" w:sz="4" w:space="0"/>
            </w:tcBorders>
            <w:noWrap w:val="0"/>
            <w:vAlign w:val="center"/>
          </w:tcPr>
          <w:p>
            <w:pPr>
              <w:widowControl/>
              <w:jc w:val="left"/>
              <w:rPr>
                <w:rFonts w:ascii="Times New Roman" w:hAnsi="Times New Roman"/>
                <w:sz w:val="18"/>
                <w:szCs w:val="18"/>
              </w:rPr>
            </w:pPr>
          </w:p>
        </w:tc>
        <w:tc>
          <w:tcPr>
            <w:tcW w:w="16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r>
              <w:rPr>
                <w:rFonts w:ascii="Times New Roman" w:hAnsi="Times New Roman"/>
                <w:sz w:val="18"/>
                <w:szCs w:val="18"/>
              </w:rPr>
              <w:t>到1到0.8</w:t>
            </w:r>
            <w:r>
              <w:rPr>
                <w:rFonts w:ascii="Times New Roman" w:hAnsi="Times New Roman"/>
                <w:i/>
                <w:sz w:val="18"/>
                <w:szCs w:val="18"/>
              </w:rPr>
              <w:t>C</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±0.6</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±0.3</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2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i/>
                <w:sz w:val="18"/>
                <w:szCs w:val="18"/>
              </w:rPr>
            </w:pPr>
          </w:p>
        </w:tc>
        <w:tc>
          <w:tcPr>
            <w:tcW w:w="1500" w:type="dxa"/>
            <w:vMerge w:val="continue"/>
            <w:tcBorders>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6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0.1L、0.1C</w:t>
            </w:r>
          </w:p>
        </w:tc>
        <w:tc>
          <w:tcPr>
            <w:tcW w:w="1701"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±0.6</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±0.3</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2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i/>
                <w:sz w:val="18"/>
                <w:szCs w:val="18"/>
              </w:rPr>
            </w:pPr>
          </w:p>
        </w:tc>
        <w:tc>
          <w:tcPr>
            <w:tcW w:w="150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tr</w:t>
            </w:r>
          </w:p>
        </w:tc>
        <w:tc>
          <w:tcPr>
            <w:tcW w:w="16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±0.4</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2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i/>
                <w:sz w:val="18"/>
                <w:szCs w:val="18"/>
              </w:rPr>
            </w:pPr>
          </w:p>
        </w:tc>
        <w:tc>
          <w:tcPr>
            <w:tcW w:w="15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6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r>
              <w:rPr>
                <w:rFonts w:ascii="Times New Roman" w:hAnsi="Times New Roman"/>
                <w:sz w:val="18"/>
                <w:szCs w:val="18"/>
              </w:rPr>
              <w:t>到1到0.8</w:t>
            </w:r>
            <w:r>
              <w:rPr>
                <w:rFonts w:ascii="Times New Roman" w:hAnsi="Times New Roman"/>
                <w:i/>
                <w:sz w:val="18"/>
                <w:szCs w:val="18"/>
              </w:rPr>
              <w:t>C</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25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i/>
                <w:sz w:val="18"/>
                <w:szCs w:val="18"/>
              </w:rPr>
            </w:pPr>
            <w:r>
              <w:rPr>
                <w:rFonts w:ascii="Times New Roman" w:hAnsi="Times New Roman"/>
                <w:iCs/>
                <w:sz w:val="18"/>
                <w:szCs w:val="18"/>
              </w:rPr>
              <w:t>平衡负载</w:t>
            </w:r>
          </w:p>
        </w:tc>
        <w:tc>
          <w:tcPr>
            <w:tcW w:w="150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st</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min</w:t>
            </w:r>
          </w:p>
        </w:tc>
        <w:tc>
          <w:tcPr>
            <w:tcW w:w="16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±0.4•</w:t>
            </w: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w:t>
            </w: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498" w:type="dxa"/>
            <w:gridSpan w:val="6"/>
            <w:tcBorders>
              <w:top w:val="single" w:color="auto" w:sz="4" w:space="0"/>
              <w:left w:val="single" w:color="auto" w:sz="4" w:space="0"/>
              <w:bottom w:val="single" w:color="auto" w:sz="4" w:space="0"/>
              <w:right w:val="single" w:color="auto" w:sz="4" w:space="0"/>
            </w:tcBorders>
            <w:noWrap w:val="0"/>
            <w:vAlign w:val="top"/>
          </w:tcPr>
          <w:p>
            <w:pPr>
              <w:pStyle w:val="63"/>
              <w:rPr>
                <w:rFonts w:ascii="Times New Roman" w:hAnsi="Times New Roman"/>
              </w:rPr>
            </w:pPr>
            <w:r>
              <w:rPr>
                <w:rFonts w:ascii="Times New Roman" w:hAnsi="Times New Roman"/>
                <w:i/>
              </w:rPr>
              <w:t>I</w:t>
            </w:r>
            <w:r>
              <w:rPr>
                <w:rFonts w:ascii="Times New Roman" w:hAnsi="Times New Roman"/>
                <w:vertAlign w:val="subscript"/>
              </w:rPr>
              <w:t>st</w:t>
            </w:r>
            <w:r>
              <w:rPr>
                <w:rFonts w:ascii="Times New Roman" w:hAnsi="Times New Roman"/>
              </w:rPr>
              <w:t>≤</w:t>
            </w:r>
            <w:r>
              <w:rPr>
                <w:rFonts w:ascii="Times New Roman" w:hAnsi="Times New Roman"/>
                <w:i/>
              </w:rPr>
              <w:t>I</w:t>
            </w:r>
            <w:r>
              <w:rPr>
                <w:rFonts w:ascii="Times New Roman" w:hAnsi="Times New Roman"/>
              </w:rPr>
              <w:t>＜</w:t>
            </w:r>
            <w:r>
              <w:rPr>
                <w:rFonts w:ascii="Times New Roman" w:hAnsi="Times New Roman"/>
                <w:i/>
              </w:rPr>
              <w:t>I</w:t>
            </w:r>
            <w:r>
              <w:rPr>
                <w:rFonts w:ascii="Times New Roman" w:hAnsi="Times New Roman"/>
                <w:vertAlign w:val="subscript"/>
              </w:rPr>
              <w:t>min</w:t>
            </w:r>
            <w:r>
              <w:rPr>
                <w:rFonts w:ascii="Times New Roman" w:hAnsi="Times New Roman"/>
              </w:rPr>
              <w:t>电流范围内的出厂误差限值按照本表规定，不受</w:t>
            </w:r>
            <w:r>
              <w:rPr>
                <w:rFonts w:hint="eastAsia" w:ascii="Times New Roman" w:hAnsi="Times New Roman"/>
              </w:rPr>
              <w:t>4</w:t>
            </w:r>
            <w:r>
              <w:rPr>
                <w:rFonts w:ascii="Times New Roman" w:hAnsi="Times New Roman"/>
              </w:rPr>
              <w:t>0%限制。</w:t>
            </w:r>
          </w:p>
        </w:tc>
      </w:tr>
    </w:tbl>
    <w:p>
      <w:pPr>
        <w:pStyle w:val="29"/>
        <w:tabs>
          <w:tab w:val="center" w:pos="4201"/>
          <w:tab w:val="right" w:leader="dot" w:pos="9298"/>
        </w:tabs>
        <w:topLinePunct/>
        <w:ind w:firstLine="0" w:firstLineChars="0"/>
        <w:rPr>
          <w:rFonts w:hint="eastAsia" w:ascii="Times New Roman"/>
          <w:szCs w:val="22"/>
        </w:rPr>
      </w:pPr>
    </w:p>
    <w:p>
      <w:pPr>
        <w:pStyle w:val="61"/>
        <w:numPr>
          <w:ilvl w:val="0"/>
          <w:numId w:val="49"/>
        </w:numPr>
        <w:rPr>
          <w:rFonts w:ascii="Times New Roman" w:hAnsi="Times New Roman"/>
          <w:szCs w:val="22"/>
        </w:rPr>
      </w:pPr>
      <w:bookmarkStart w:id="780" w:name="_Toc11988"/>
      <w:r>
        <w:rPr>
          <w:rFonts w:ascii="Times New Roman" w:hAnsi="Times New Roman"/>
          <w:szCs w:val="22"/>
        </w:rPr>
        <w:t>电能表无功</w:t>
      </w:r>
      <w:r>
        <w:rPr>
          <w:rFonts w:hint="eastAsia" w:ascii="Times New Roman" w:hAnsi="Times New Roman"/>
          <w:szCs w:val="22"/>
        </w:rPr>
        <w:t>准确度</w:t>
      </w:r>
      <w:r>
        <w:rPr>
          <w:rFonts w:ascii="Times New Roman" w:hAnsi="Times New Roman"/>
          <w:bCs/>
        </w:rPr>
        <w:t>应符合GB/T 17215.324-2022中的规定，出厂误差数据</w:t>
      </w:r>
      <w:r>
        <w:rPr>
          <w:rFonts w:ascii="Times New Roman" w:hAnsi="Times New Roman"/>
        </w:rPr>
        <w:t>应控制在误差极限值的60%以内</w:t>
      </w:r>
      <w:r>
        <w:rPr>
          <w:rFonts w:hint="eastAsia" w:ascii="Times New Roman" w:hAnsi="Times New Roman"/>
        </w:rPr>
        <w:t>。</w:t>
      </w:r>
    </w:p>
    <w:p>
      <w:pPr>
        <w:pStyle w:val="58"/>
        <w:tabs>
          <w:tab w:val="clear" w:pos="420"/>
          <w:tab w:val="clear" w:pos="525"/>
        </w:tabs>
        <w:spacing w:before="156" w:after="156"/>
        <w:rPr>
          <w:rFonts w:hint="eastAsia"/>
          <w:kern w:val="21"/>
        </w:rPr>
      </w:pPr>
      <w:r>
        <w:rPr>
          <w:rFonts w:hint="eastAsia"/>
          <w:kern w:val="21"/>
        </w:rPr>
        <w:t>起动</w:t>
      </w:r>
      <w:bookmarkEnd w:id="780"/>
    </w:p>
    <w:p>
      <w:pPr>
        <w:pStyle w:val="29"/>
        <w:tabs>
          <w:tab w:val="center" w:pos="4201"/>
          <w:tab w:val="right" w:leader="dot" w:pos="9298"/>
        </w:tabs>
        <w:rPr>
          <w:rFonts w:hint="eastAsia" w:ascii="Times New Roman"/>
          <w:bCs/>
          <w:kern w:val="44"/>
          <w:shd w:val="clear" w:color="auto" w:fill="FFFFFF"/>
        </w:rPr>
      </w:pPr>
      <w:r>
        <w:rPr>
          <w:rFonts w:ascii="Times New Roman"/>
          <w:kern w:val="2"/>
          <w:szCs w:val="22"/>
        </w:rPr>
        <w:t>在表</w:t>
      </w:r>
      <w:r>
        <w:rPr>
          <w:rFonts w:hint="eastAsia" w:ascii="Times New Roman"/>
          <w:kern w:val="2"/>
          <w:szCs w:val="22"/>
        </w:rPr>
        <w:t>9</w:t>
      </w:r>
      <w:r>
        <w:rPr>
          <w:rFonts w:ascii="Times New Roman"/>
          <w:kern w:val="2"/>
          <w:szCs w:val="22"/>
        </w:rPr>
        <w:t>规定的起动电流条件下，仪表应能起动并连续记录。应对每个计量方向进行试验。</w:t>
      </w:r>
    </w:p>
    <w:p>
      <w:pPr>
        <w:pStyle w:val="57"/>
        <w:tabs>
          <w:tab w:val="left" w:pos="360"/>
          <w:tab w:val="clear" w:pos="420"/>
        </w:tabs>
        <w:ind w:left="2" w:leftChars="-135" w:hanging="285" w:hangingChars="135"/>
        <w:rPr>
          <w:kern w:val="44"/>
          <w:shd w:val="clear" w:color="auto" w:fill="FFFFFF"/>
        </w:rPr>
      </w:pPr>
      <w:r>
        <w:rPr>
          <w:rFonts w:hint="eastAsia"/>
          <w:kern w:val="44"/>
          <w:shd w:val="clear" w:color="auto" w:fill="FFFFFF"/>
        </w:rPr>
        <w:t xml:space="preserve"> </w:t>
      </w:r>
      <w:bookmarkStart w:id="781" w:name="_Toc65872251"/>
      <w:bookmarkStart w:id="782" w:name="_Toc65872013"/>
      <w:bookmarkStart w:id="783" w:name="_Toc65872606"/>
      <w:r>
        <w:rPr>
          <w:rFonts w:hint="eastAsia"/>
          <w:kern w:val="44"/>
          <w:shd w:val="clear" w:color="auto" w:fill="FFFFFF"/>
        </w:rPr>
        <w:t>起动电流</w:t>
      </w:r>
      <w:bookmarkEnd w:id="781"/>
      <w:bookmarkEnd w:id="782"/>
      <w:bookmarkEnd w:id="783"/>
    </w:p>
    <w:tbl>
      <w:tblPr>
        <w:tblStyle w:val="23"/>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21"/>
        <w:gridCol w:w="1930"/>
        <w:gridCol w:w="1891"/>
        <w:gridCol w:w="1985"/>
        <w:gridCol w:w="18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tblHeader/>
          <w:jc w:val="center"/>
        </w:trPr>
        <w:tc>
          <w:tcPr>
            <w:tcW w:w="2021"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接入电路方式</w:t>
            </w:r>
          </w:p>
        </w:tc>
        <w:tc>
          <w:tcPr>
            <w:tcW w:w="1930" w:type="dxa"/>
            <w:vMerge w:val="restar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功率因数</w:t>
            </w:r>
          </w:p>
        </w:tc>
        <w:tc>
          <w:tcPr>
            <w:tcW w:w="5748" w:type="dxa"/>
            <w:gridSpan w:val="3"/>
            <w:tcBorders>
              <w:top w:val="single" w:color="000000" w:sz="4" w:space="0"/>
              <w:left w:val="single" w:color="000000" w:sz="4" w:space="0"/>
              <w:bottom w:val="single" w:color="000000"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仪表等级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tblHeader/>
          <w:jc w:val="center"/>
        </w:trPr>
        <w:tc>
          <w:tcPr>
            <w:tcW w:w="2021"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sz w:val="18"/>
                <w:szCs w:val="18"/>
              </w:rPr>
            </w:pPr>
          </w:p>
        </w:tc>
        <w:tc>
          <w:tcPr>
            <w:tcW w:w="1930"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rFonts w:ascii="Times New Roman" w:hAnsi="Times New Roman"/>
                <w:sz w:val="18"/>
                <w:szCs w:val="18"/>
              </w:rPr>
            </w:pPr>
          </w:p>
        </w:tc>
        <w:tc>
          <w:tcPr>
            <w:tcW w:w="1891" w:type="dxa"/>
            <w:tcBorders>
              <w:top w:val="single" w:color="000000" w:sz="4" w:space="0"/>
              <w:left w:val="single" w:color="000000" w:sz="4" w:space="0"/>
              <w:bottom w:val="single" w:color="000000" w:sz="4" w:space="0"/>
              <w:right w:val="single" w:color="000000"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C</w:t>
            </w:r>
          </w:p>
        </w:tc>
        <w:tc>
          <w:tcPr>
            <w:tcW w:w="1985" w:type="dxa"/>
            <w:tcBorders>
              <w:top w:val="single" w:color="000000" w:sz="4" w:space="0"/>
              <w:left w:val="single" w:color="000000" w:sz="4" w:space="0"/>
              <w:bottom w:val="single" w:color="000000"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D</w:t>
            </w:r>
          </w:p>
        </w:tc>
        <w:tc>
          <w:tcPr>
            <w:tcW w:w="1872" w:type="dxa"/>
            <w:tcBorders>
              <w:top w:val="single" w:color="000000" w:sz="4" w:space="0"/>
              <w:left w:val="single" w:color="000000" w:sz="4" w:space="0"/>
              <w:bottom w:val="single" w:color="000000"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2021"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经互感器接入</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891" w:type="dxa"/>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0.02</w:t>
            </w:r>
            <w:r>
              <w:rPr>
                <w:rFonts w:ascii="Times New Roman" w:hAnsi="Times New Roman"/>
                <w:i/>
                <w:sz w:val="18"/>
                <w:szCs w:val="18"/>
              </w:rPr>
              <w:t>I</w:t>
            </w:r>
            <w:r>
              <w:rPr>
                <w:rFonts w:ascii="Times New Roman" w:hAnsi="Times New Roman"/>
                <w:sz w:val="18"/>
                <w:szCs w:val="18"/>
                <w:vertAlign w:val="subscript"/>
              </w:rPr>
              <w:t>tr</w:t>
            </w:r>
          </w:p>
        </w:tc>
        <w:tc>
          <w:tcPr>
            <w:tcW w:w="1985" w:type="dxa"/>
            <w:tcBorders>
              <w:top w:val="single" w:color="000000" w:sz="4" w:space="0"/>
              <w:left w:val="single" w:color="000000" w:sz="4" w:space="0"/>
              <w:bottom w:val="single" w:color="000000"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0.02</w:t>
            </w:r>
            <w:r>
              <w:rPr>
                <w:rFonts w:ascii="Times New Roman" w:hAnsi="Times New Roman"/>
                <w:i/>
                <w:sz w:val="18"/>
                <w:szCs w:val="18"/>
              </w:rPr>
              <w:t>I</w:t>
            </w:r>
            <w:r>
              <w:rPr>
                <w:rFonts w:ascii="Times New Roman" w:hAnsi="Times New Roman"/>
                <w:sz w:val="18"/>
                <w:szCs w:val="18"/>
                <w:vertAlign w:val="subscript"/>
              </w:rPr>
              <w:t>tr</w:t>
            </w:r>
          </w:p>
        </w:tc>
        <w:tc>
          <w:tcPr>
            <w:tcW w:w="1872" w:type="dxa"/>
            <w:tcBorders>
              <w:top w:val="single" w:color="000000" w:sz="4" w:space="0"/>
              <w:left w:val="single" w:color="000000" w:sz="4" w:space="0"/>
              <w:bottom w:val="single" w:color="000000"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0.02</w:t>
            </w:r>
            <w:r>
              <w:rPr>
                <w:rFonts w:ascii="Times New Roman" w:hAnsi="Times New Roman"/>
                <w:i/>
                <w:sz w:val="18"/>
                <w:szCs w:val="18"/>
              </w:rPr>
              <w:t>I</w:t>
            </w:r>
            <w:r>
              <w:rPr>
                <w:rFonts w:ascii="Times New Roman" w:hAnsi="Times New Roman"/>
                <w:sz w:val="18"/>
                <w:szCs w:val="18"/>
                <w:vertAlign w:val="subscript"/>
              </w:rPr>
              <w:t>tr</w:t>
            </w:r>
          </w:p>
        </w:tc>
      </w:tr>
    </w:tbl>
    <w:p>
      <w:pPr>
        <w:pStyle w:val="58"/>
        <w:tabs>
          <w:tab w:val="clear" w:pos="420"/>
          <w:tab w:val="clear" w:pos="525"/>
        </w:tabs>
        <w:spacing w:before="156" w:after="156"/>
        <w:rPr>
          <w:rFonts w:hint="eastAsia"/>
          <w:kern w:val="44"/>
          <w:shd w:val="clear" w:color="auto" w:fill="FFFFFF"/>
        </w:rPr>
      </w:pPr>
      <w:r>
        <w:rPr>
          <w:rFonts w:hint="eastAsia"/>
          <w:kern w:val="44"/>
          <w:shd w:val="clear" w:color="auto" w:fill="FFFFFF"/>
        </w:rPr>
        <w:t>潜动</w:t>
      </w:r>
    </w:p>
    <w:p>
      <w:pPr>
        <w:pStyle w:val="29"/>
        <w:tabs>
          <w:tab w:val="center" w:pos="4201"/>
          <w:tab w:val="right" w:leader="dot" w:pos="9298"/>
        </w:tabs>
        <w:topLinePunct/>
        <w:rPr>
          <w:rFonts w:hint="eastAsia"/>
        </w:rPr>
      </w:pPr>
      <w:r>
        <w:rPr>
          <w:bCs/>
          <w:kern w:val="44"/>
          <w:shd w:val="clear" w:color="auto" w:fill="FFFFFF"/>
        </w:rPr>
        <w:t>当电能表</w:t>
      </w:r>
      <w:r>
        <w:rPr>
          <w:rFonts w:hint="eastAsia" w:ascii="Times New Roman"/>
          <w:spacing w:val="-4"/>
        </w:rPr>
        <w:t>施</w:t>
      </w:r>
      <w:r>
        <w:rPr>
          <w:bCs/>
          <w:kern w:val="44"/>
          <w:shd w:val="clear" w:color="auto" w:fill="FFFFFF"/>
        </w:rPr>
        <w:t>加</w:t>
      </w:r>
      <w:r>
        <w:rPr>
          <w:rFonts w:hint="eastAsia"/>
          <w:bCs/>
          <w:kern w:val="44"/>
          <w:shd w:val="clear" w:color="auto" w:fill="FFFFFF"/>
        </w:rPr>
        <w:t>规定的</w:t>
      </w:r>
      <w:r>
        <w:rPr>
          <w:bCs/>
          <w:kern w:val="44"/>
          <w:shd w:val="clear" w:color="auto" w:fill="FFFFFF"/>
        </w:rPr>
        <w:t>电压，</w:t>
      </w:r>
      <w:r>
        <w:rPr>
          <w:rFonts w:hint="eastAsia" w:ascii="Times New Roman"/>
          <w:kern w:val="2"/>
        </w:rPr>
        <w:t>电流线路无电流时，</w:t>
      </w:r>
      <w:r>
        <w:rPr>
          <w:rFonts w:hint="eastAsia"/>
        </w:rPr>
        <w:t>在规定时间内</w:t>
      </w:r>
      <w:r>
        <w:rPr>
          <w:rFonts w:hint="eastAsia" w:ascii="Times New Roman"/>
          <w:kern w:val="2"/>
        </w:rPr>
        <w:t>其测试输出不应产生多于一个的脉冲。</w:t>
      </w:r>
    </w:p>
    <w:p>
      <w:pPr>
        <w:pStyle w:val="58"/>
        <w:tabs>
          <w:tab w:val="clear" w:pos="420"/>
          <w:tab w:val="clear" w:pos="525"/>
        </w:tabs>
        <w:spacing w:before="156" w:after="156"/>
        <w:rPr>
          <w:kern w:val="21"/>
        </w:rPr>
      </w:pPr>
      <w:bookmarkStart w:id="784" w:name="_Toc25488"/>
      <w:r>
        <w:rPr>
          <w:kern w:val="21"/>
        </w:rPr>
        <w:t>常数</w:t>
      </w:r>
      <w:bookmarkEnd w:id="784"/>
    </w:p>
    <w:p>
      <w:pPr>
        <w:pStyle w:val="29"/>
        <w:tabs>
          <w:tab w:val="center" w:pos="4201"/>
          <w:tab w:val="right" w:leader="dot" w:pos="9298"/>
        </w:tabs>
        <w:topLinePunct/>
        <w:rPr>
          <w:rFonts w:ascii="Times New Roman"/>
          <w:szCs w:val="21"/>
        </w:rPr>
      </w:pPr>
      <w:r>
        <w:rPr>
          <w:rFonts w:hint="eastAsia" w:ascii="Times New Roman"/>
          <w:szCs w:val="21"/>
        </w:rPr>
        <w:t>电能表</w:t>
      </w:r>
      <w:r>
        <w:rPr>
          <w:rFonts w:ascii="Times New Roman"/>
          <w:szCs w:val="21"/>
        </w:rPr>
        <w:t>测试输出与计度显示指示之间的关系应与铭牌标志一致。</w:t>
      </w:r>
    </w:p>
    <w:p>
      <w:pPr>
        <w:pStyle w:val="58"/>
        <w:tabs>
          <w:tab w:val="clear" w:pos="420"/>
          <w:tab w:val="clear" w:pos="525"/>
        </w:tabs>
        <w:spacing w:before="156" w:after="156"/>
        <w:rPr>
          <w:kern w:val="21"/>
          <w:szCs w:val="20"/>
        </w:rPr>
      </w:pPr>
      <w:bookmarkStart w:id="785" w:name="_Toc22803"/>
      <w:r>
        <w:rPr>
          <w:rFonts w:hint="eastAsia"/>
          <w:kern w:val="21"/>
          <w:szCs w:val="20"/>
        </w:rPr>
        <w:t>示值误差</w:t>
      </w:r>
      <w:bookmarkEnd w:id="785"/>
    </w:p>
    <w:p>
      <w:pPr>
        <w:pStyle w:val="61"/>
        <w:numPr>
          <w:ilvl w:val="0"/>
          <w:numId w:val="50"/>
        </w:numPr>
        <w:tabs>
          <w:tab w:val="left" w:pos="851"/>
        </w:tabs>
        <w:ind w:left="851"/>
        <w:rPr>
          <w:rFonts w:hint="eastAsia"/>
          <w:kern w:val="21"/>
        </w:rPr>
      </w:pPr>
      <w:r>
        <w:rPr>
          <w:kern w:val="21"/>
        </w:rPr>
        <w:t>电子指示显示器电能示值组合误差</w:t>
      </w:r>
    </w:p>
    <w:p>
      <w:pPr>
        <w:ind w:firstLine="420"/>
        <w:rPr>
          <w:szCs w:val="21"/>
        </w:rPr>
      </w:pPr>
      <w:r>
        <w:rPr>
          <w:rFonts w:hint="eastAsia"/>
          <w:szCs w:val="21"/>
        </w:rPr>
        <w:t>计数器示值（增量）的组合误差应符合公式（</w:t>
      </w:r>
      <w:r>
        <w:rPr>
          <w:szCs w:val="21"/>
        </w:rPr>
        <w:t>1</w:t>
      </w:r>
      <w:r>
        <w:rPr>
          <w:rFonts w:hint="eastAsia"/>
          <w:szCs w:val="21"/>
        </w:rPr>
        <w:t>）规定：</w:t>
      </w:r>
    </w:p>
    <w:p>
      <w:pPr>
        <w:tabs>
          <w:tab w:val="center" w:pos="4706"/>
          <w:tab w:val="right" w:pos="9412"/>
        </w:tabs>
        <w:snapToGrid w:val="0"/>
        <w:spacing w:before="40" w:after="40"/>
        <w:jc w:val="right"/>
        <w:textAlignment w:val="center"/>
        <w:rPr>
          <w:szCs w:val="21"/>
        </w:rPr>
      </w:pPr>
      <w:r>
        <w:rPr>
          <w:szCs w:val="21"/>
        </w:rPr>
        <w:tab/>
      </w:r>
      <w:r>
        <w:rPr>
          <w:szCs w:val="21"/>
        </w:rPr>
        <w:object>
          <v:shape id="_x0000_i1025" o:spt="75" type="#_x0000_t75" style="height:21.5pt;width:225.15pt;" o:ole="t" filled="f" o:preferrelative="t" stroked="f" coordsize="21600,21600">
            <v:path/>
            <v:fill on="f" focussize="0,0"/>
            <v:stroke on="f"/>
            <v:imagedata r:id="rId28" o:title=""/>
            <o:lock v:ext="edit" aspectratio="t"/>
            <w10:wrap type="none"/>
            <w10:anchorlock/>
          </v:shape>
          <o:OLEObject Type="Embed" ProgID="Equation.3" ShapeID="_x0000_i1025" DrawAspect="Content" ObjectID="_1468075725" r:id="rId27">
            <o:LockedField>false</o:LockedField>
          </o:OLEObject>
        </w:object>
      </w:r>
      <w:r>
        <w:rPr>
          <w:rFonts w:hint="eastAsia"/>
        </w:rPr>
        <w:t xml:space="preserve">  …………………公式</w:t>
      </w:r>
      <w:r>
        <w:rPr>
          <w:rFonts w:hint="eastAsia"/>
          <w:szCs w:val="21"/>
        </w:rPr>
        <w:t>（</w:t>
      </w:r>
      <w:r>
        <w:rPr>
          <w:szCs w:val="21"/>
        </w:rPr>
        <w:t>1</w:t>
      </w:r>
      <w:r>
        <w:rPr>
          <w:rFonts w:hint="eastAsia"/>
          <w:szCs w:val="21"/>
        </w:rPr>
        <w:t>）</w:t>
      </w:r>
    </w:p>
    <w:p>
      <w:pPr>
        <w:ind w:firstLine="420" w:firstLineChars="200"/>
        <w:rPr>
          <w:szCs w:val="21"/>
        </w:rPr>
      </w:pPr>
      <w:r>
        <w:rPr>
          <w:rFonts w:hint="eastAsia"/>
          <w:szCs w:val="21"/>
        </w:rPr>
        <w:t>式中：</w:t>
      </w:r>
    </w:p>
    <w:p>
      <w:pPr>
        <w:tabs>
          <w:tab w:val="left" w:pos="2338"/>
        </w:tabs>
        <w:ind w:firstLine="420" w:firstLineChars="200"/>
        <w:jc w:val="left"/>
        <w:rPr>
          <w:szCs w:val="21"/>
        </w:rPr>
      </w:pPr>
      <w:r>
        <w:rPr>
          <w:rFonts w:hint="eastAsia"/>
          <w:szCs w:val="21"/>
        </w:rPr>
        <w:t>　　　　　　</w:t>
      </w:r>
      <w:r>
        <w:rPr>
          <w:szCs w:val="21"/>
        </w:rPr>
        <w:t>  </w:t>
      </w:r>
      <w:r>
        <w:rPr>
          <w:position w:val="-10"/>
          <w:szCs w:val="21"/>
        </w:rPr>
        <w:object>
          <v:shape id="_x0000_i1026" o:spt="75" type="#_x0000_t75" style="height:18.25pt;width:25.8pt;" o:ole="t" filled="f" o:preferrelative="t" stroked="f" coordsize="21600,21600">
            <v:path/>
            <v:fill on="f" focussize="0,0"/>
            <v:stroke on="f"/>
            <v:imagedata r:id="rId30" o:title=""/>
            <o:lock v:ext="edit" aspectratio="t"/>
            <w10:wrap type="none"/>
            <w10:anchorlock/>
          </v:shape>
          <o:OLEObject Type="Embed" ProgID="Equation.DSMT4" ShapeID="_x0000_i1026" DrawAspect="Content" ObjectID="_1468075726" r:id="rId29">
            <o:LockedField>false</o:LockedField>
          </o:OLEObject>
        </w:object>
      </w:r>
      <w:r>
        <w:rPr>
          <w:szCs w:val="21"/>
        </w:rPr>
        <w:tab/>
      </w:r>
      <w:r>
        <w:rPr>
          <w:szCs w:val="21"/>
        </w:rPr>
        <w:t>——</w:t>
      </w:r>
      <w:r>
        <w:rPr>
          <w:rFonts w:hint="eastAsia"/>
          <w:szCs w:val="21"/>
        </w:rPr>
        <w:t>该时间内，电子显示器总电能计数器的电能增量；</w:t>
      </w:r>
    </w:p>
    <w:p>
      <w:pPr>
        <w:tabs>
          <w:tab w:val="left" w:pos="2338"/>
        </w:tabs>
        <w:ind w:firstLine="420" w:firstLineChars="200"/>
        <w:jc w:val="left"/>
        <w:rPr>
          <w:szCs w:val="21"/>
        </w:rPr>
      </w:pPr>
      <w:r>
        <w:rPr>
          <w:position w:val="-10"/>
          <w:szCs w:val="21"/>
        </w:rPr>
        <w:object>
          <v:shape id="_x0000_i1027" o:spt="75" type="#_x0000_t75" style="height:16.1pt;width:95.1pt;" o:ole="t" filled="f" o:preferrelative="t" stroked="f" coordsize="21600,21600">
            <v:path/>
            <v:fill on="f" focussize="0,0"/>
            <v:stroke on="f"/>
            <v:imagedata r:id="rId32" o:title=""/>
            <o:lock v:ext="edit" aspectratio="t"/>
            <w10:wrap type="none"/>
            <w10:anchorlock/>
          </v:shape>
          <o:OLEObject Type="Embed" ProgID="Equation.DSMT4" ShapeID="_x0000_i1027" DrawAspect="Content" ObjectID="_1468075727" r:id="rId31">
            <o:LockedField>false</o:LockedField>
          </o:OLEObject>
        </w:object>
      </w:r>
      <w:r>
        <w:rPr>
          <w:szCs w:val="21"/>
        </w:rPr>
        <w:tab/>
      </w:r>
      <w:r>
        <w:rPr>
          <w:szCs w:val="21"/>
        </w:rPr>
        <w:t>——</w:t>
      </w:r>
      <w:r>
        <w:rPr>
          <w:rFonts w:hint="eastAsia"/>
          <w:szCs w:val="21"/>
        </w:rPr>
        <w:t>该时间内，各费率时段对应的计数器的电能增量；</w:t>
      </w:r>
    </w:p>
    <w:p>
      <w:pPr>
        <w:tabs>
          <w:tab w:val="left" w:pos="2338"/>
        </w:tabs>
        <w:ind w:firstLine="420" w:firstLineChars="200"/>
        <w:rPr>
          <w:szCs w:val="21"/>
        </w:rPr>
      </w:pPr>
      <w:r>
        <w:rPr>
          <w:rFonts w:hint="eastAsia"/>
          <w:szCs w:val="21"/>
        </w:rPr>
        <w:t>　　　　　　</w:t>
      </w:r>
      <w:r>
        <w:rPr>
          <w:szCs w:val="21"/>
        </w:rPr>
        <w:t xml:space="preserve">    </w:t>
      </w:r>
      <w:r>
        <w:rPr>
          <w:i/>
          <w:szCs w:val="21"/>
        </w:rPr>
        <w:t>n</w:t>
      </w:r>
      <w:r>
        <w:rPr>
          <w:szCs w:val="21"/>
        </w:rPr>
        <w:tab/>
      </w:r>
      <w:r>
        <w:rPr>
          <w:szCs w:val="21"/>
        </w:rPr>
        <w:t>——</w:t>
      </w:r>
      <w:r>
        <w:rPr>
          <w:rFonts w:hint="eastAsia"/>
          <w:szCs w:val="21"/>
        </w:rPr>
        <w:t>费率数；</w:t>
      </w:r>
    </w:p>
    <w:p>
      <w:pPr>
        <w:pStyle w:val="29"/>
        <w:widowControl w:val="0"/>
        <w:tabs>
          <w:tab w:val="left" w:pos="2338"/>
          <w:tab w:val="center" w:pos="4201"/>
          <w:tab w:val="right" w:leader="dot" w:pos="9298"/>
        </w:tabs>
        <w:topLinePunct/>
        <w:textAlignment w:val="center"/>
        <w:rPr>
          <w:rFonts w:ascii="Times New Roman"/>
          <w:kern w:val="2"/>
          <w:szCs w:val="21"/>
        </w:rPr>
      </w:pPr>
      <w:r>
        <w:rPr>
          <w:rFonts w:hint="eastAsia"/>
          <w:szCs w:val="21"/>
        </w:rPr>
        <w:t xml:space="preserve">  　　　　　　</w:t>
      </w:r>
      <w:r>
        <w:rPr>
          <w:szCs w:val="21"/>
        </w:rPr>
        <w:t>   </w:t>
      </w:r>
      <w:r>
        <w:rPr>
          <w:rFonts w:ascii="Times New Roman"/>
          <w:i/>
          <w:kern w:val="2"/>
          <w:szCs w:val="21"/>
        </w:rPr>
        <w:t>α</w:t>
      </w:r>
      <w:r>
        <w:rPr>
          <w:rFonts w:ascii="Times New Roman"/>
          <w:kern w:val="2"/>
          <w:szCs w:val="21"/>
        </w:rPr>
        <w:tab/>
      </w:r>
      <w:r>
        <w:rPr>
          <w:rFonts w:ascii="Times New Roman"/>
          <w:szCs w:val="21"/>
        </w:rPr>
        <w:t>——</w:t>
      </w:r>
      <w:r>
        <w:rPr>
          <w:rFonts w:hint="eastAsia" w:ascii="Times New Roman"/>
          <w:kern w:val="2"/>
          <w:szCs w:val="21"/>
        </w:rPr>
        <w:t>电子显示总电能计数器小数位数。</w:t>
      </w:r>
    </w:p>
    <w:p>
      <w:pPr>
        <w:pStyle w:val="61"/>
        <w:numPr>
          <w:ilvl w:val="0"/>
          <w:numId w:val="50"/>
        </w:numPr>
        <w:tabs>
          <w:tab w:val="left" w:pos="851"/>
        </w:tabs>
        <w:ind w:left="851"/>
        <w:rPr>
          <w:kern w:val="21"/>
        </w:rPr>
      </w:pPr>
      <w:r>
        <w:rPr>
          <w:kern w:val="21"/>
        </w:rPr>
        <w:t>需量示值误差</w:t>
      </w:r>
    </w:p>
    <w:p>
      <w:pPr>
        <w:pStyle w:val="29"/>
        <w:widowControl w:val="0"/>
        <w:tabs>
          <w:tab w:val="center" w:pos="4201"/>
          <w:tab w:val="right" w:leader="dot" w:pos="9298"/>
        </w:tabs>
        <w:topLinePunct/>
        <w:rPr>
          <w:rFonts w:ascii="Times New Roman"/>
        </w:rPr>
      </w:pPr>
      <w:r>
        <w:rPr>
          <w:rFonts w:hint="eastAsia" w:ascii="Times New Roman"/>
        </w:rPr>
        <w:t>需量测量准确度等级指数应与其有功电能的准确度等级指数一致，并根据测试负荷点做调整。电能表最大需量的测量准确度应符合公式（</w:t>
      </w:r>
      <w:r>
        <w:rPr>
          <w:rFonts w:ascii="Times New Roman"/>
        </w:rPr>
        <w:t>2</w:t>
      </w:r>
      <w:r>
        <w:rPr>
          <w:rFonts w:hint="eastAsia" w:ascii="Times New Roman"/>
        </w:rPr>
        <w:t>）要求：</w:t>
      </w:r>
    </w:p>
    <w:p>
      <w:pPr>
        <w:pStyle w:val="29"/>
        <w:widowControl w:val="0"/>
        <w:tabs>
          <w:tab w:val="center" w:pos="4201"/>
          <w:tab w:val="center" w:pos="4706"/>
          <w:tab w:val="right" w:leader="dot" w:pos="9298"/>
          <w:tab w:val="right" w:pos="9412"/>
        </w:tabs>
        <w:topLinePunct/>
        <w:spacing w:before="80" w:after="80"/>
        <w:ind w:right="420"/>
        <w:jc w:val="right"/>
        <w:rPr>
          <w:rFonts w:ascii="Times New Roman"/>
        </w:rPr>
      </w:pPr>
      <w:r>
        <w:rPr>
          <w:rFonts w:hint="eastAsia" w:ascii="Times New Roman"/>
          <w:position w:val="-24"/>
          <w:szCs w:val="21"/>
        </w:rPr>
        <w:t xml:space="preserve">                                </w:t>
      </w:r>
      <w:r>
        <w:rPr>
          <w:rFonts w:ascii="Times New Roman"/>
          <w:position w:val="-22"/>
        </w:rPr>
        <w:object>
          <v:shape id="_x0000_i1028" o:spt="75" type="#_x0000_t75" style="height:29pt;width:76.85pt;" o:ole="t" filled="f" o:preferrelative="t" stroked="f" coordsize="21600,21600">
            <v:path/>
            <v:fill on="f" focussize="0,0"/>
            <v:stroke on="f"/>
            <v:imagedata r:id="rId34" o:title=""/>
            <o:lock v:ext="edit" aspectratio="t"/>
            <w10:wrap type="none"/>
            <w10:anchorlock/>
          </v:shape>
          <o:OLEObject Type="Embed" ProgID="Equation.DSMT4" ShapeID="_x0000_i1028" DrawAspect="Content" ObjectID="_1468075728" r:id="rId33">
            <o:LockedField>false</o:LockedField>
          </o:OLEObject>
        </w:object>
      </w:r>
      <w:r>
        <w:rPr>
          <w:rFonts w:ascii="Times New Roman"/>
          <w:szCs w:val="21"/>
        </w:rPr>
        <w:t xml:space="preserve">         </w:t>
      </w:r>
      <w:r>
        <w:rPr>
          <w:rFonts w:hint="eastAsia"/>
        </w:rPr>
        <w:t>…………………公式</w:t>
      </w:r>
      <w:r>
        <w:rPr>
          <w:rFonts w:hint="eastAsia" w:ascii="Times New Roman"/>
        </w:rPr>
        <w:t>（</w:t>
      </w:r>
      <w:r>
        <w:rPr>
          <w:rFonts w:ascii="Times New Roman"/>
        </w:rPr>
        <w:t>2</w:t>
      </w:r>
      <w:r>
        <w:rPr>
          <w:rFonts w:hint="eastAsia" w:ascii="Times New Roman"/>
        </w:rPr>
        <w:t>）</w:t>
      </w:r>
    </w:p>
    <w:p>
      <w:pPr>
        <w:pStyle w:val="29"/>
        <w:widowControl w:val="0"/>
        <w:tabs>
          <w:tab w:val="center" w:pos="4201"/>
          <w:tab w:val="right" w:leader="dot" w:pos="9298"/>
        </w:tabs>
        <w:topLinePunct/>
        <w:rPr>
          <w:rFonts w:ascii="Times New Roman"/>
        </w:rPr>
      </w:pPr>
      <w:r>
        <w:rPr>
          <w:rFonts w:hint="eastAsia" w:ascii="Times New Roman"/>
        </w:rPr>
        <w:t>式中：</w:t>
      </w:r>
    </w:p>
    <w:p>
      <w:pPr>
        <w:pStyle w:val="29"/>
        <w:widowControl w:val="0"/>
        <w:tabs>
          <w:tab w:val="left" w:pos="672"/>
          <w:tab w:val="center" w:pos="4201"/>
          <w:tab w:val="right" w:leader="dot" w:pos="9298"/>
        </w:tabs>
        <w:topLinePunct/>
        <w:ind w:firstLine="810" w:firstLineChars="405"/>
        <w:jc w:val="left"/>
        <w:rPr>
          <w:rFonts w:ascii="Times New Roman"/>
        </w:rPr>
      </w:pPr>
      <w:r>
        <w:rPr>
          <w:rFonts w:ascii="Times New Roman"/>
          <w:i/>
        </w:rPr>
        <w:t>δ</w:t>
      </w:r>
      <w:r>
        <w:rPr>
          <w:rFonts w:hint="eastAsia" w:ascii="Times New Roman"/>
          <w:i/>
        </w:rPr>
        <w:t xml:space="preserve">  </w:t>
      </w:r>
      <w:r>
        <w:rPr>
          <w:rFonts w:ascii="Times New Roman"/>
          <w:szCs w:val="21"/>
        </w:rPr>
        <w:t>——</w:t>
      </w:r>
      <w:r>
        <w:rPr>
          <w:rFonts w:hint="eastAsia" w:ascii="Times New Roman"/>
        </w:rPr>
        <w:t>电能表的需量误差，</w:t>
      </w:r>
      <w:r>
        <w:rPr>
          <w:rFonts w:ascii="Times New Roman"/>
        </w:rPr>
        <w:t>%</w:t>
      </w:r>
      <w:r>
        <w:rPr>
          <w:rFonts w:hint="eastAsia" w:ascii="Times New Roman"/>
          <w:kern w:val="2"/>
          <w:szCs w:val="21"/>
        </w:rPr>
        <w:t>；</w:t>
      </w:r>
    </w:p>
    <w:p>
      <w:pPr>
        <w:pStyle w:val="29"/>
        <w:widowControl w:val="0"/>
        <w:tabs>
          <w:tab w:val="left" w:pos="672"/>
          <w:tab w:val="center" w:pos="4201"/>
          <w:tab w:val="right" w:leader="dot" w:pos="9298"/>
        </w:tabs>
        <w:topLinePunct/>
        <w:ind w:firstLine="810" w:firstLineChars="405"/>
        <w:jc w:val="left"/>
        <w:rPr>
          <w:rFonts w:ascii="Times New Roman"/>
        </w:rPr>
      </w:pPr>
      <w:r>
        <w:rPr>
          <w:rFonts w:ascii="Times New Roman"/>
          <w:i/>
        </w:rPr>
        <w:t>X</w:t>
      </w:r>
      <w:r>
        <w:rPr>
          <w:rFonts w:hint="eastAsia" w:ascii="Times New Roman"/>
          <w:i/>
          <w:szCs w:val="21"/>
        </w:rPr>
        <w:t xml:space="preserve">  </w:t>
      </w:r>
      <w:r>
        <w:rPr>
          <w:rFonts w:ascii="Times New Roman"/>
          <w:szCs w:val="21"/>
        </w:rPr>
        <w:t>——</w:t>
      </w:r>
      <w:r>
        <w:rPr>
          <w:rFonts w:hint="eastAsia" w:ascii="Times New Roman"/>
        </w:rPr>
        <w:t>电能表的等级，C级表为0.5，D级表为0.2，</w:t>
      </w:r>
      <w:r>
        <w:rPr>
          <w:rFonts w:ascii="Times New Roman"/>
        </w:rPr>
        <w:t>E</w:t>
      </w:r>
      <w:r>
        <w:rPr>
          <w:rFonts w:hint="eastAsia" w:ascii="Times New Roman"/>
        </w:rPr>
        <w:t>级表为0.</w:t>
      </w:r>
      <w:r>
        <w:rPr>
          <w:rFonts w:ascii="Times New Roman"/>
        </w:rPr>
        <w:t>1</w:t>
      </w:r>
      <w:r>
        <w:rPr>
          <w:rFonts w:hint="eastAsia" w:ascii="Times New Roman"/>
        </w:rPr>
        <w:t>；</w:t>
      </w:r>
    </w:p>
    <w:p>
      <w:pPr>
        <w:pStyle w:val="29"/>
        <w:widowControl w:val="0"/>
        <w:tabs>
          <w:tab w:val="left" w:pos="672"/>
          <w:tab w:val="center" w:pos="4201"/>
          <w:tab w:val="right" w:leader="dot" w:pos="9298"/>
        </w:tabs>
        <w:topLinePunct/>
        <w:ind w:firstLine="810" w:firstLineChars="405"/>
        <w:jc w:val="left"/>
        <w:rPr>
          <w:rFonts w:ascii="Times New Roman"/>
        </w:rPr>
      </w:pPr>
      <w:r>
        <w:rPr>
          <w:rFonts w:ascii="Times New Roman"/>
          <w:i/>
        </w:rPr>
        <w:t>P</w:t>
      </w:r>
      <w:r>
        <w:rPr>
          <w:rFonts w:ascii="Times New Roman"/>
          <w:i/>
          <w:sz w:val="24"/>
          <w:vertAlign w:val="subscript"/>
        </w:rPr>
        <w:t>n</w:t>
      </w:r>
      <w:r>
        <w:rPr>
          <w:rFonts w:hint="eastAsia" w:ascii="Times New Roman"/>
          <w:szCs w:val="21"/>
          <w:vertAlign w:val="subscript"/>
        </w:rPr>
        <w:t xml:space="preserve"> </w:t>
      </w:r>
      <w:r>
        <w:rPr>
          <w:rFonts w:hint="eastAsia" w:ascii="Times New Roman"/>
          <w:szCs w:val="21"/>
        </w:rPr>
        <w:t xml:space="preserve"> </w:t>
      </w:r>
      <w:r>
        <w:rPr>
          <w:rFonts w:ascii="Times New Roman"/>
          <w:szCs w:val="21"/>
        </w:rPr>
        <w:t>——</w:t>
      </w:r>
      <w:r>
        <w:rPr>
          <w:rFonts w:hint="eastAsia" w:ascii="Times New Roman"/>
        </w:rPr>
        <w:t>额定功率，</w:t>
      </w:r>
      <w:r>
        <w:rPr>
          <w:rFonts w:ascii="Times New Roman"/>
        </w:rPr>
        <w:t>kW</w:t>
      </w:r>
      <w:r>
        <w:rPr>
          <w:rFonts w:hint="eastAsia" w:ascii="Times New Roman"/>
        </w:rPr>
        <w:t>；</w:t>
      </w:r>
    </w:p>
    <w:p>
      <w:pPr>
        <w:pStyle w:val="29"/>
        <w:tabs>
          <w:tab w:val="left" w:pos="672"/>
          <w:tab w:val="center" w:pos="4201"/>
          <w:tab w:val="right" w:leader="dot" w:pos="9298"/>
        </w:tabs>
        <w:topLinePunct/>
        <w:ind w:firstLine="810" w:firstLineChars="405"/>
        <w:jc w:val="left"/>
        <w:rPr>
          <w:rFonts w:hint="eastAsia"/>
        </w:rPr>
      </w:pPr>
      <w:r>
        <w:rPr>
          <w:rFonts w:ascii="Times New Roman"/>
          <w:i/>
        </w:rPr>
        <w:t>P</w:t>
      </w:r>
      <w:r>
        <w:rPr>
          <w:rFonts w:hint="eastAsia" w:ascii="Times New Roman"/>
          <w:i/>
          <w:szCs w:val="21"/>
        </w:rPr>
        <w:t xml:space="preserve">  </w:t>
      </w:r>
      <w:r>
        <w:rPr>
          <w:rFonts w:ascii="Times New Roman"/>
          <w:szCs w:val="21"/>
        </w:rPr>
        <w:t>——</w:t>
      </w:r>
      <w:r>
        <w:rPr>
          <w:rFonts w:hint="eastAsia" w:ascii="Times New Roman"/>
        </w:rPr>
        <w:t>测量负载点功率，</w:t>
      </w:r>
      <w:r>
        <w:rPr>
          <w:rFonts w:ascii="Times New Roman"/>
        </w:rPr>
        <w:t>kW</w:t>
      </w:r>
      <w:r>
        <w:rPr>
          <w:rFonts w:hint="eastAsia" w:ascii="Times New Roman"/>
        </w:rPr>
        <w:t>。</w:t>
      </w:r>
    </w:p>
    <w:p>
      <w:pPr>
        <w:pStyle w:val="58"/>
        <w:tabs>
          <w:tab w:val="clear" w:pos="420"/>
          <w:tab w:val="clear" w:pos="525"/>
        </w:tabs>
        <w:spacing w:before="156" w:after="156"/>
        <w:rPr>
          <w:rFonts w:hint="eastAsia"/>
          <w:kern w:val="21"/>
          <w:szCs w:val="20"/>
        </w:rPr>
      </w:pPr>
      <w:bookmarkStart w:id="786" w:name="_Toc21529"/>
      <w:r>
        <w:rPr>
          <w:rFonts w:hint="eastAsia"/>
          <w:kern w:val="21"/>
          <w:szCs w:val="20"/>
        </w:rPr>
        <w:t>计时准确度</w:t>
      </w:r>
      <w:bookmarkEnd w:id="786"/>
    </w:p>
    <w:p>
      <w:pPr>
        <w:ind w:firstLine="420" w:firstLineChars="200"/>
        <w:rPr>
          <w:rFonts w:ascii="Times New Roman" w:hAnsi="Times New Roman"/>
        </w:rPr>
      </w:pPr>
      <w:r>
        <w:rPr>
          <w:rFonts w:ascii="Times New Roman" w:hAnsi="Times New Roman"/>
          <w:szCs w:val="21"/>
        </w:rPr>
        <w:t>在-25 ℃～+55 ℃温度范围内，时钟的计时准确度应优于±0.5 s/24 h，时钟准确度的温度系数应优于</w:t>
      </w:r>
      <w:r>
        <w:rPr>
          <w:rFonts w:ascii="Times New Roman" w:hAnsi="Times New Roman"/>
        </w:rPr>
        <w:t>0.1 s/℃/24 h</w:t>
      </w:r>
      <w:r>
        <w:rPr>
          <w:rFonts w:ascii="Times New Roman" w:hAnsi="Times New Roman"/>
          <w:szCs w:val="21"/>
        </w:rPr>
        <w:t>，在参比温度（23 ℃±2 ℃）下，时钟准确度应优于±0.35 s/24h；</w:t>
      </w:r>
      <w:r>
        <w:rPr>
          <w:rFonts w:ascii="Times New Roman" w:hAnsi="Times New Roman"/>
        </w:rPr>
        <w:t>在参比温度</w:t>
      </w:r>
      <w:r>
        <w:rPr>
          <w:rFonts w:ascii="Times New Roman" w:hAnsi="Times New Roman"/>
          <w:szCs w:val="21"/>
        </w:rPr>
        <w:t>（23℃±2℃）</w:t>
      </w:r>
      <w:r>
        <w:rPr>
          <w:rFonts w:ascii="Times New Roman" w:hAnsi="Times New Roman"/>
        </w:rPr>
        <w:t xml:space="preserve">下，采用备用电源供电时钟偏差应优于±1.5 s/72 </w:t>
      </w:r>
      <w:r>
        <w:rPr>
          <w:rFonts w:ascii="Times New Roman" w:hAnsi="Times New Roman"/>
          <w:szCs w:val="21"/>
        </w:rPr>
        <w:t>h</w:t>
      </w:r>
      <w:r>
        <w:rPr>
          <w:rFonts w:ascii="Times New Roman" w:hAnsi="Times New Roman"/>
        </w:rPr>
        <w:t>。</w:t>
      </w:r>
    </w:p>
    <w:p>
      <w:pPr>
        <w:pStyle w:val="58"/>
        <w:tabs>
          <w:tab w:val="clear" w:pos="420"/>
          <w:tab w:val="clear" w:pos="525"/>
        </w:tabs>
        <w:spacing w:before="156" w:after="156"/>
        <w:rPr>
          <w:rFonts w:hint="eastAsia"/>
          <w:kern w:val="21"/>
          <w:szCs w:val="20"/>
        </w:rPr>
      </w:pPr>
      <w:bookmarkStart w:id="787" w:name="_Toc19532"/>
      <w:r>
        <w:rPr>
          <w:rFonts w:hint="eastAsia"/>
          <w:kern w:val="21"/>
          <w:szCs w:val="20"/>
        </w:rPr>
        <w:t>误差一致性</w:t>
      </w:r>
      <w:bookmarkEnd w:id="775"/>
      <w:bookmarkEnd w:id="776"/>
      <w:bookmarkEnd w:id="777"/>
      <w:bookmarkEnd w:id="778"/>
      <w:bookmarkEnd w:id="779"/>
      <w:bookmarkEnd w:id="787"/>
    </w:p>
    <w:p>
      <w:pPr>
        <w:pStyle w:val="29"/>
        <w:tabs>
          <w:tab w:val="center" w:pos="4201"/>
          <w:tab w:val="right" w:leader="dot" w:pos="9298"/>
        </w:tabs>
        <w:topLinePunct/>
        <w:ind w:firstLine="404" w:firstLineChars="202"/>
        <w:rPr>
          <w:rFonts w:ascii="Times New Roman"/>
          <w:szCs w:val="21"/>
        </w:rPr>
      </w:pPr>
      <w:r>
        <w:rPr>
          <w:rFonts w:ascii="Times New Roman"/>
          <w:szCs w:val="21"/>
        </w:rPr>
        <w:t>同一批次数只被试样品在同一测试点的测试误差与平均值间的偏差不能超过表</w:t>
      </w:r>
      <w:r>
        <w:rPr>
          <w:rFonts w:hint="eastAsia" w:ascii="Times New Roman"/>
          <w:szCs w:val="21"/>
        </w:rPr>
        <w:t>10</w:t>
      </w:r>
      <w:r>
        <w:rPr>
          <w:rFonts w:ascii="Times New Roman"/>
          <w:szCs w:val="21"/>
        </w:rPr>
        <w:t>的限定值。</w:t>
      </w:r>
    </w:p>
    <w:p>
      <w:pPr>
        <w:pStyle w:val="57"/>
        <w:tabs>
          <w:tab w:val="left" w:pos="360"/>
          <w:tab w:val="clear" w:pos="420"/>
        </w:tabs>
        <w:ind w:left="2" w:leftChars="-202" w:hanging="426" w:hangingChars="202"/>
      </w:pPr>
      <w:bookmarkStart w:id="788" w:name="_Toc65872252"/>
      <w:bookmarkStart w:id="789" w:name="_Toc65872607"/>
      <w:bookmarkStart w:id="790" w:name="_Toc65872014"/>
      <w:r>
        <w:t>误差一致性限值（％）</w:t>
      </w:r>
      <w:bookmarkEnd w:id="788"/>
      <w:bookmarkEnd w:id="789"/>
      <w:bookmarkEnd w:id="790"/>
    </w:p>
    <w:tbl>
      <w:tblPr>
        <w:tblStyle w:val="23"/>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826"/>
        <w:gridCol w:w="1964"/>
        <w:gridCol w:w="2021"/>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电流</w:t>
            </w:r>
          </w:p>
        </w:tc>
        <w:tc>
          <w:tcPr>
            <w:tcW w:w="1826"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功率因数</w:t>
            </w:r>
          </w:p>
        </w:tc>
        <w:tc>
          <w:tcPr>
            <w:tcW w:w="5877" w:type="dxa"/>
            <w:gridSpan w:val="3"/>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napToGrid w:val="0"/>
                <w:kern w:val="0"/>
                <w:sz w:val="18"/>
                <w:szCs w:val="18"/>
              </w:rPr>
              <w:t>仪表等级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82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964"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C</w:t>
            </w:r>
          </w:p>
        </w:tc>
        <w:tc>
          <w:tcPr>
            <w:tcW w:w="202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D</w:t>
            </w:r>
          </w:p>
        </w:tc>
        <w:tc>
          <w:tcPr>
            <w:tcW w:w="189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964"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0.06</w:t>
            </w:r>
          </w:p>
        </w:tc>
        <w:tc>
          <w:tcPr>
            <w:tcW w:w="2021"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0.03</w:t>
            </w:r>
          </w:p>
        </w:tc>
        <w:tc>
          <w:tcPr>
            <w:tcW w:w="1892"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82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964"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p>
        </w:tc>
        <w:tc>
          <w:tcPr>
            <w:tcW w:w="2021" w:type="dxa"/>
            <w:vMerge w:val="continue"/>
            <w:tcBorders>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892" w:type="dxa"/>
            <w:vMerge w:val="continue"/>
            <w:tcBorders>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9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w:t>
            </w:r>
            <w:r>
              <w:rPr>
                <w:rFonts w:hint="eastAsia" w:ascii="Times New Roman" w:hAnsi="Times New Roman"/>
                <w:sz w:val="18"/>
                <w:szCs w:val="18"/>
              </w:rPr>
              <w:t>8</w:t>
            </w:r>
          </w:p>
        </w:tc>
        <w:tc>
          <w:tcPr>
            <w:tcW w:w="202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w:t>
            </w:r>
            <w:r>
              <w:rPr>
                <w:rFonts w:hint="eastAsia" w:ascii="Times New Roman" w:hAnsi="Times New Roman"/>
                <w:sz w:val="18"/>
                <w:szCs w:val="18"/>
              </w:rPr>
              <w:t>4</w:t>
            </w:r>
          </w:p>
        </w:tc>
        <w:tc>
          <w:tcPr>
            <w:tcW w:w="189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w:t>
            </w:r>
            <w:r>
              <w:rPr>
                <w:rFonts w:hint="eastAsia" w:ascii="Times New Roman" w:hAnsi="Times New Roman"/>
                <w:sz w:val="18"/>
                <w:szCs w:val="18"/>
              </w:rPr>
              <w:t>3</w:t>
            </w:r>
          </w:p>
        </w:tc>
      </w:tr>
    </w:tbl>
    <w:p>
      <w:pPr>
        <w:pStyle w:val="58"/>
        <w:tabs>
          <w:tab w:val="clear" w:pos="420"/>
          <w:tab w:val="clear" w:pos="525"/>
        </w:tabs>
        <w:spacing w:before="156" w:after="156"/>
        <w:rPr>
          <w:kern w:val="21"/>
          <w:szCs w:val="20"/>
        </w:rPr>
      </w:pPr>
      <w:r>
        <w:rPr>
          <w:kern w:val="21"/>
          <w:szCs w:val="20"/>
        </w:rPr>
        <w:t>误差变差要求</w:t>
      </w:r>
    </w:p>
    <w:p>
      <w:pPr>
        <w:pStyle w:val="29"/>
        <w:tabs>
          <w:tab w:val="center" w:pos="4201"/>
          <w:tab w:val="right" w:leader="dot" w:pos="9298"/>
        </w:tabs>
        <w:topLinePunct/>
        <w:rPr>
          <w:rFonts w:ascii="Times New Roman"/>
          <w:szCs w:val="21"/>
        </w:rPr>
      </w:pPr>
      <w:r>
        <w:rPr>
          <w:rFonts w:ascii="Times New Roman"/>
          <w:szCs w:val="21"/>
        </w:rPr>
        <w:t>对同一被试样品相同的测试点，在负载电流为</w:t>
      </w:r>
      <w:r>
        <w:rPr>
          <w:rFonts w:ascii="Times New Roman" w:hAnsi="Times New Roman"/>
          <w:szCs w:val="21"/>
        </w:rPr>
        <w:t>10</w:t>
      </w:r>
      <w:r>
        <w:rPr>
          <w:rFonts w:ascii="Times New Roman" w:hAnsi="Times New Roman"/>
          <w:i/>
          <w:szCs w:val="21"/>
        </w:rPr>
        <w:t>I</w:t>
      </w:r>
      <w:r>
        <w:rPr>
          <w:rFonts w:ascii="Times New Roman" w:hAnsi="Times New Roman"/>
          <w:szCs w:val="21"/>
          <w:vertAlign w:val="subscript"/>
        </w:rPr>
        <w:t>tr</w:t>
      </w:r>
      <w:r>
        <w:rPr>
          <w:rFonts w:ascii="Times New Roman"/>
          <w:i/>
          <w:szCs w:val="21"/>
        </w:rPr>
        <w:t xml:space="preserve"> </w:t>
      </w:r>
      <w:r>
        <w:rPr>
          <w:rFonts w:hint="eastAsia" w:ascii="Times New Roman"/>
          <w:szCs w:val="21"/>
        </w:rPr>
        <w:t>和</w:t>
      </w:r>
      <w:r>
        <w:rPr>
          <w:rFonts w:ascii="Times New Roman" w:hAnsi="Times New Roman"/>
          <w:i/>
          <w:szCs w:val="21"/>
        </w:rPr>
        <w:t>I</w:t>
      </w:r>
      <w:r>
        <w:rPr>
          <w:rFonts w:ascii="Times New Roman" w:hAnsi="Times New Roman"/>
          <w:szCs w:val="21"/>
          <w:vertAlign w:val="subscript"/>
        </w:rPr>
        <w:t>min</w:t>
      </w:r>
      <w:r>
        <w:rPr>
          <w:rFonts w:ascii="Times New Roman"/>
          <w:i/>
          <w:szCs w:val="21"/>
        </w:rPr>
        <w:t xml:space="preserve"> </w:t>
      </w:r>
      <w:r>
        <w:rPr>
          <w:rFonts w:ascii="Times New Roman"/>
          <w:szCs w:val="21"/>
        </w:rPr>
        <w:t>、功率因数为1.0和0.5L的负载点进行重复测试，相邻测试结果间的最大误差变化的绝对值不应超过表</w:t>
      </w:r>
      <w:r>
        <w:rPr>
          <w:rFonts w:hint="eastAsia" w:ascii="Times New Roman"/>
          <w:szCs w:val="21"/>
        </w:rPr>
        <w:t>11</w:t>
      </w:r>
      <w:r>
        <w:rPr>
          <w:rFonts w:ascii="Times New Roman"/>
          <w:szCs w:val="21"/>
        </w:rPr>
        <w:t>规定的限值。</w:t>
      </w:r>
    </w:p>
    <w:p>
      <w:pPr>
        <w:pStyle w:val="57"/>
        <w:tabs>
          <w:tab w:val="left" w:pos="360"/>
          <w:tab w:val="clear" w:pos="420"/>
        </w:tabs>
        <w:ind w:left="2" w:leftChars="-202" w:hanging="426" w:hangingChars="202"/>
      </w:pPr>
      <w:bookmarkStart w:id="791" w:name="_Toc65872015"/>
      <w:bookmarkStart w:id="792" w:name="_Toc65872253"/>
      <w:bookmarkStart w:id="793" w:name="_Toc65872608"/>
      <w:r>
        <w:rPr>
          <w:rFonts w:hint="eastAsia"/>
        </w:rPr>
        <w:t>误差</w:t>
      </w:r>
      <w:r>
        <w:t>变差限值（%）</w:t>
      </w:r>
      <w:bookmarkEnd w:id="791"/>
      <w:bookmarkEnd w:id="792"/>
      <w:bookmarkEnd w:id="793"/>
    </w:p>
    <w:tbl>
      <w:tblPr>
        <w:tblStyle w:val="23"/>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1684"/>
        <w:gridCol w:w="1996"/>
        <w:gridCol w:w="1984"/>
        <w:gridCol w:w="1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电流</w:t>
            </w:r>
          </w:p>
        </w:tc>
        <w:tc>
          <w:tcPr>
            <w:tcW w:w="1684"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功率因数</w:t>
            </w:r>
          </w:p>
        </w:tc>
        <w:tc>
          <w:tcPr>
            <w:tcW w:w="5832" w:type="dxa"/>
            <w:gridSpan w:val="3"/>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仪表等级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68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996"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C</w:t>
            </w:r>
          </w:p>
        </w:tc>
        <w:tc>
          <w:tcPr>
            <w:tcW w:w="198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D</w:t>
            </w:r>
          </w:p>
        </w:tc>
        <w:tc>
          <w:tcPr>
            <w:tcW w:w="185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168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996"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0.05</w:t>
            </w:r>
          </w:p>
        </w:tc>
        <w:tc>
          <w:tcPr>
            <w:tcW w:w="1984"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0.02</w:t>
            </w:r>
          </w:p>
        </w:tc>
        <w:tc>
          <w:tcPr>
            <w:tcW w:w="1852"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68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996" w:type="dxa"/>
            <w:vMerge w:val="continue"/>
            <w:tcBorders>
              <w:left w:val="single" w:color="auto" w:sz="4" w:space="0"/>
              <w:right w:val="single" w:color="auto" w:sz="4" w:space="0"/>
            </w:tcBorders>
            <w:noWrap w:val="0"/>
            <w:vAlign w:val="center"/>
          </w:tcPr>
          <w:p>
            <w:pPr>
              <w:widowControl/>
              <w:jc w:val="center"/>
              <w:rPr>
                <w:rFonts w:ascii="Times New Roman" w:hAnsi="Times New Roman"/>
                <w:sz w:val="18"/>
                <w:szCs w:val="18"/>
              </w:rPr>
            </w:pPr>
          </w:p>
        </w:tc>
        <w:tc>
          <w:tcPr>
            <w:tcW w:w="1984" w:type="dxa"/>
            <w:vMerge w:val="continue"/>
            <w:tcBorders>
              <w:left w:val="single" w:color="auto" w:sz="4" w:space="0"/>
              <w:right w:val="single" w:color="auto" w:sz="4" w:space="0"/>
            </w:tcBorders>
            <w:noWrap w:val="0"/>
            <w:vAlign w:val="center"/>
          </w:tcPr>
          <w:p>
            <w:pPr>
              <w:widowControl/>
              <w:jc w:val="center"/>
              <w:rPr>
                <w:rFonts w:ascii="Times New Roman" w:hAnsi="Times New Roman"/>
                <w:sz w:val="18"/>
                <w:szCs w:val="18"/>
              </w:rPr>
            </w:pPr>
          </w:p>
        </w:tc>
        <w:tc>
          <w:tcPr>
            <w:tcW w:w="1852" w:type="dxa"/>
            <w:vMerge w:val="continue"/>
            <w:tcBorders>
              <w:left w:val="single" w:color="auto" w:sz="4" w:space="0"/>
              <w:right w:val="single" w:color="auto" w:sz="4" w:space="0"/>
            </w:tcBorders>
            <w:noWrap w:val="0"/>
            <w:vAlign w:val="center"/>
          </w:tcPr>
          <w:p>
            <w:pPr>
              <w:widowControl/>
              <w:jc w:val="center"/>
              <w:rPr>
                <w:rFonts w:ascii="Times New Roman" w:hAns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0" w:type="dxa"/>
            <w:vMerge w:val="restart"/>
            <w:tcBorders>
              <w:top w:val="single" w:color="auto" w:sz="4" w:space="0"/>
              <w:left w:val="single" w:color="auto" w:sz="4" w:space="0"/>
              <w:right w:val="single" w:color="auto" w:sz="4" w:space="0"/>
            </w:tcBorders>
            <w:noWrap w:val="0"/>
            <w:vAlign w:val="center"/>
          </w:tcPr>
          <w:p>
            <w:pPr>
              <w:widowControl/>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min</w:t>
            </w:r>
          </w:p>
        </w:tc>
        <w:tc>
          <w:tcPr>
            <w:tcW w:w="168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996" w:type="dxa"/>
            <w:vMerge w:val="restart"/>
            <w:tcBorders>
              <w:left w:val="single" w:color="auto" w:sz="4" w:space="0"/>
              <w:right w:val="single" w:color="auto" w:sz="4" w:space="0"/>
            </w:tcBorders>
            <w:noWrap w:val="0"/>
            <w:vAlign w:val="center"/>
          </w:tcPr>
          <w:p>
            <w:pPr>
              <w:widowControl/>
              <w:jc w:val="center"/>
              <w:rPr>
                <w:rFonts w:ascii="Times New Roman" w:hAnsi="Times New Roman"/>
                <w:sz w:val="18"/>
                <w:szCs w:val="18"/>
              </w:rPr>
            </w:pPr>
            <w:r>
              <w:rPr>
                <w:rFonts w:ascii="Times New Roman" w:hAnsi="Times New Roman"/>
                <w:sz w:val="18"/>
                <w:szCs w:val="18"/>
              </w:rPr>
              <w:t>0.06</w:t>
            </w:r>
          </w:p>
        </w:tc>
        <w:tc>
          <w:tcPr>
            <w:tcW w:w="1984" w:type="dxa"/>
            <w:vMerge w:val="restart"/>
            <w:tcBorders>
              <w:left w:val="single" w:color="auto" w:sz="4" w:space="0"/>
              <w:right w:val="single" w:color="auto" w:sz="4" w:space="0"/>
            </w:tcBorders>
            <w:noWrap w:val="0"/>
            <w:vAlign w:val="center"/>
          </w:tcPr>
          <w:p>
            <w:pPr>
              <w:widowControl/>
              <w:jc w:val="center"/>
              <w:rPr>
                <w:rFonts w:ascii="Times New Roman" w:hAnsi="Times New Roman"/>
                <w:sz w:val="18"/>
                <w:szCs w:val="18"/>
              </w:rPr>
            </w:pPr>
            <w:r>
              <w:rPr>
                <w:rFonts w:ascii="Times New Roman" w:hAnsi="Times New Roman"/>
                <w:sz w:val="18"/>
                <w:szCs w:val="18"/>
              </w:rPr>
              <w:t>0.03</w:t>
            </w:r>
          </w:p>
        </w:tc>
        <w:tc>
          <w:tcPr>
            <w:tcW w:w="1852" w:type="dxa"/>
            <w:vMerge w:val="restart"/>
            <w:tcBorders>
              <w:left w:val="single" w:color="auto" w:sz="4" w:space="0"/>
              <w:right w:val="single" w:color="auto" w:sz="4" w:space="0"/>
            </w:tcBorders>
            <w:noWrap w:val="0"/>
            <w:vAlign w:val="center"/>
          </w:tcPr>
          <w:p>
            <w:pPr>
              <w:widowControl/>
              <w:jc w:val="center"/>
              <w:rPr>
                <w:rFonts w:ascii="Times New Roman" w:hAnsi="Times New Roman"/>
                <w:sz w:val="18"/>
                <w:szCs w:val="18"/>
              </w:rPr>
            </w:pPr>
            <w:r>
              <w:rPr>
                <w:rFonts w:ascii="Times New Roman" w:hAnsi="Times New Roman"/>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0" w:type="dxa"/>
            <w:vMerge w:val="continue"/>
            <w:tcBorders>
              <w:left w:val="single" w:color="auto" w:sz="4" w:space="0"/>
              <w:bottom w:val="single" w:color="auto" w:sz="4" w:space="0"/>
              <w:right w:val="single" w:color="auto" w:sz="4" w:space="0"/>
            </w:tcBorders>
            <w:noWrap w:val="0"/>
            <w:vAlign w:val="center"/>
          </w:tcPr>
          <w:p>
            <w:pPr>
              <w:widowControl/>
              <w:jc w:val="center"/>
              <w:rPr>
                <w:rFonts w:ascii="宋体" w:hAnsi="宋体"/>
                <w:i/>
                <w:sz w:val="18"/>
                <w:szCs w:val="18"/>
              </w:rPr>
            </w:pPr>
          </w:p>
        </w:tc>
        <w:tc>
          <w:tcPr>
            <w:tcW w:w="168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sz w:val="18"/>
                <w:szCs w:val="18"/>
              </w:rPr>
            </w:pPr>
            <w:r>
              <w:rPr>
                <w:sz w:val="18"/>
                <w:szCs w:val="18"/>
              </w:rPr>
              <w:t>0.5</w:t>
            </w:r>
            <w:r>
              <w:rPr>
                <w:i/>
                <w:sz w:val="18"/>
                <w:szCs w:val="18"/>
              </w:rPr>
              <w:t>L</w:t>
            </w:r>
          </w:p>
        </w:tc>
        <w:tc>
          <w:tcPr>
            <w:tcW w:w="1996" w:type="dxa"/>
            <w:vMerge w:val="continue"/>
            <w:tcBorders>
              <w:left w:val="single" w:color="auto" w:sz="4" w:space="0"/>
              <w:bottom w:val="single" w:color="auto" w:sz="4" w:space="0"/>
              <w:right w:val="single" w:color="auto" w:sz="4" w:space="0"/>
            </w:tcBorders>
            <w:noWrap w:val="0"/>
            <w:vAlign w:val="top"/>
          </w:tcPr>
          <w:p>
            <w:pPr>
              <w:widowControl/>
              <w:jc w:val="left"/>
              <w:rPr>
                <w:rFonts w:ascii="宋体" w:hAnsi="宋体"/>
                <w:sz w:val="18"/>
                <w:szCs w:val="18"/>
              </w:rPr>
            </w:pPr>
          </w:p>
        </w:tc>
        <w:tc>
          <w:tcPr>
            <w:tcW w:w="1984"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sz w:val="18"/>
                <w:szCs w:val="18"/>
              </w:rPr>
            </w:pPr>
          </w:p>
        </w:tc>
        <w:tc>
          <w:tcPr>
            <w:tcW w:w="1852"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sz w:val="18"/>
                <w:szCs w:val="18"/>
              </w:rPr>
            </w:pPr>
          </w:p>
        </w:tc>
      </w:tr>
    </w:tbl>
    <w:p>
      <w:pPr>
        <w:pStyle w:val="58"/>
        <w:tabs>
          <w:tab w:val="clear" w:pos="420"/>
          <w:tab w:val="clear" w:pos="525"/>
        </w:tabs>
        <w:spacing w:before="156" w:after="156"/>
        <w:rPr>
          <w:kern w:val="21"/>
          <w:szCs w:val="20"/>
        </w:rPr>
      </w:pPr>
      <w:r>
        <w:rPr>
          <w:kern w:val="21"/>
          <w:szCs w:val="20"/>
        </w:rPr>
        <w:t>负载电流升降变差</w:t>
      </w:r>
    </w:p>
    <w:p>
      <w:pPr>
        <w:pStyle w:val="29"/>
        <w:tabs>
          <w:tab w:val="center" w:pos="4201"/>
          <w:tab w:val="right" w:leader="dot" w:pos="9298"/>
        </w:tabs>
        <w:topLinePunct/>
        <w:rPr>
          <w:rFonts w:ascii="Times New Roman"/>
          <w:szCs w:val="21"/>
        </w:rPr>
      </w:pPr>
      <w:r>
        <w:rPr>
          <w:rFonts w:hint="eastAsia" w:ascii="Times New Roman"/>
          <w:szCs w:val="21"/>
        </w:rPr>
        <w:t>电能表</w:t>
      </w:r>
      <w:r>
        <w:rPr>
          <w:rFonts w:ascii="Times New Roman"/>
          <w:szCs w:val="21"/>
        </w:rPr>
        <w:t>基本误差按照负载电流从小到大，然后从大到小的顺序进行两次测试，记录负载点误差；在功率因数1.0、负荷电流</w:t>
      </w:r>
      <w:r>
        <w:rPr>
          <w:rFonts w:ascii="Times New Roman" w:hAnsi="Times New Roman"/>
          <w:snapToGrid w:val="0"/>
          <w:szCs w:val="21"/>
        </w:rPr>
        <w:t>0.2</w:t>
      </w:r>
      <w:r>
        <w:rPr>
          <w:rFonts w:ascii="Times New Roman" w:hAnsi="Times New Roman"/>
          <w:i/>
          <w:snapToGrid w:val="0"/>
          <w:szCs w:val="21"/>
        </w:rPr>
        <w:t>I</w:t>
      </w:r>
      <w:r>
        <w:rPr>
          <w:rFonts w:ascii="Times New Roman" w:hAnsi="Times New Roman"/>
          <w:snapToGrid w:val="0"/>
          <w:szCs w:val="21"/>
          <w:vertAlign w:val="subscript"/>
        </w:rPr>
        <w:t>tr</w:t>
      </w:r>
      <w:r>
        <w:rPr>
          <w:rFonts w:ascii="Times New Roman"/>
          <w:szCs w:val="21"/>
        </w:rPr>
        <w:t>～</w:t>
      </w:r>
      <w:r>
        <w:rPr>
          <w:rFonts w:ascii="Times New Roman"/>
          <w:i/>
          <w:szCs w:val="21"/>
        </w:rPr>
        <w:t>I</w:t>
      </w:r>
      <w:r>
        <w:rPr>
          <w:rFonts w:ascii="Times New Roman"/>
          <w:szCs w:val="21"/>
          <w:vertAlign w:val="subscript"/>
        </w:rPr>
        <w:t>max</w:t>
      </w:r>
      <w:r>
        <w:rPr>
          <w:rFonts w:ascii="Times New Roman"/>
          <w:szCs w:val="21"/>
        </w:rPr>
        <w:t>变化范围内，同一只被试样品在相同负载点处的误差变化的绝对值不应超过表</w:t>
      </w:r>
      <w:r>
        <w:rPr>
          <w:rFonts w:hint="eastAsia" w:ascii="Times New Roman"/>
          <w:szCs w:val="21"/>
        </w:rPr>
        <w:t>12</w:t>
      </w:r>
      <w:r>
        <w:rPr>
          <w:rFonts w:ascii="Times New Roman"/>
          <w:szCs w:val="21"/>
        </w:rPr>
        <w:t>规定的限值。</w:t>
      </w:r>
    </w:p>
    <w:p>
      <w:pPr>
        <w:pStyle w:val="29"/>
        <w:tabs>
          <w:tab w:val="center" w:pos="4201"/>
          <w:tab w:val="right" w:leader="dot" w:pos="9298"/>
        </w:tabs>
        <w:rPr>
          <w:rFonts w:ascii="Times New Roman"/>
          <w:szCs w:val="21"/>
        </w:rPr>
      </w:pPr>
      <w:r>
        <w:rPr>
          <w:rFonts w:ascii="Times New Roman"/>
          <w:szCs w:val="21"/>
        </w:rPr>
        <w:t>负载电流升降变差试验条件应符合GB/T 17215.211</w:t>
      </w:r>
      <w:r>
        <w:rPr>
          <w:rFonts w:ascii="Times New Roman" w:hAnsi="Times New Roman"/>
          <w:shd w:val="clear" w:color="auto" w:fill="FFFFFF"/>
        </w:rPr>
        <w:t>-2021</w:t>
      </w:r>
      <w:r>
        <w:rPr>
          <w:rFonts w:ascii="Times New Roman"/>
          <w:szCs w:val="21"/>
        </w:rPr>
        <w:t>中7.9的规定。</w:t>
      </w:r>
    </w:p>
    <w:p>
      <w:pPr>
        <w:pStyle w:val="57"/>
        <w:tabs>
          <w:tab w:val="left" w:pos="360"/>
          <w:tab w:val="clear" w:pos="420"/>
        </w:tabs>
        <w:ind w:left="2" w:leftChars="-202" w:hanging="426" w:hangingChars="202"/>
      </w:pPr>
      <w:bookmarkStart w:id="794" w:name="_Toc462303206"/>
      <w:bookmarkStart w:id="795" w:name="_Toc65872016"/>
      <w:bookmarkStart w:id="796" w:name="_Toc487112235"/>
      <w:bookmarkStart w:id="797" w:name="_Toc485895708"/>
      <w:bookmarkStart w:id="798" w:name="_Toc65872609"/>
      <w:bookmarkStart w:id="799" w:name="_Toc485383913"/>
      <w:bookmarkStart w:id="800" w:name="_Toc502907448"/>
      <w:bookmarkStart w:id="801" w:name="_Toc65872254"/>
      <w:bookmarkStart w:id="802" w:name="_Toc504643466"/>
      <w:bookmarkStart w:id="803" w:name="_Toc502841619"/>
      <w:bookmarkStart w:id="804" w:name="_Toc500411272"/>
      <w:bookmarkStart w:id="805" w:name="_Toc482622485"/>
      <w:bookmarkStart w:id="806" w:name="_Toc470880486"/>
      <w:bookmarkStart w:id="807" w:name="_Toc502848652"/>
      <w:bookmarkStart w:id="808" w:name="_Toc487017658"/>
      <w:bookmarkStart w:id="809" w:name="_Toc503877464"/>
      <w:bookmarkStart w:id="810" w:name="_Toc485385050"/>
      <w:bookmarkStart w:id="811" w:name="_Toc482781686"/>
      <w:r>
        <w:t>负载电流升降变差限值（%）</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1"/>
        <w:gridCol w:w="1708"/>
        <w:gridCol w:w="2014"/>
        <w:gridCol w:w="1991"/>
        <w:gridCol w:w="1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801"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bookmarkStart w:id="812" w:name="_Hlk392943335"/>
            <w:r>
              <w:rPr>
                <w:rFonts w:ascii="Times New Roman" w:hAnsi="Times New Roman"/>
                <w:snapToGrid w:val="0"/>
                <w:kern w:val="0"/>
                <w:sz w:val="18"/>
                <w:szCs w:val="18"/>
              </w:rPr>
              <w:t>电流</w:t>
            </w:r>
          </w:p>
        </w:tc>
        <w:tc>
          <w:tcPr>
            <w:tcW w:w="1708"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功率因数</w:t>
            </w:r>
          </w:p>
        </w:tc>
        <w:tc>
          <w:tcPr>
            <w:tcW w:w="5829" w:type="dxa"/>
            <w:gridSpan w:val="3"/>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仪表等级</w:t>
            </w:r>
          </w:p>
          <w:bookmarkEnd w:id="812"/>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80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napToGrid w:val="0"/>
                <w:kern w:val="0"/>
                <w:sz w:val="18"/>
                <w:szCs w:val="18"/>
              </w:rPr>
            </w:pPr>
          </w:p>
        </w:tc>
        <w:tc>
          <w:tcPr>
            <w:tcW w:w="170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napToGrid w:val="0"/>
                <w:kern w:val="0"/>
                <w:sz w:val="18"/>
                <w:szCs w:val="18"/>
              </w:rPr>
            </w:pPr>
          </w:p>
        </w:tc>
        <w:tc>
          <w:tcPr>
            <w:tcW w:w="2014"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C</w:t>
            </w:r>
          </w:p>
        </w:tc>
        <w:tc>
          <w:tcPr>
            <w:tcW w:w="199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D</w:t>
            </w:r>
          </w:p>
        </w:tc>
        <w:tc>
          <w:tcPr>
            <w:tcW w:w="182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8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0.2</w:t>
            </w:r>
            <w:r>
              <w:rPr>
                <w:rFonts w:ascii="Times New Roman" w:hAnsi="Times New Roman"/>
                <w:i/>
                <w:snapToGrid w:val="0"/>
                <w:kern w:val="0"/>
                <w:sz w:val="18"/>
                <w:szCs w:val="18"/>
              </w:rPr>
              <w:t>I</w:t>
            </w:r>
            <w:r>
              <w:rPr>
                <w:rFonts w:ascii="Times New Roman" w:hAnsi="Times New Roman"/>
                <w:snapToGrid w:val="0"/>
                <w:kern w:val="0"/>
                <w:sz w:val="18"/>
                <w:szCs w:val="18"/>
                <w:vertAlign w:val="subscript"/>
              </w:rPr>
              <w:t>tr</w:t>
            </w:r>
            <w:r>
              <w:rPr>
                <w:rFonts w:ascii="Times New Roman" w:hAnsi="Times New Roman"/>
                <w:snapToGrid w:val="0"/>
                <w:kern w:val="0"/>
                <w:sz w:val="18"/>
                <w:szCs w:val="18"/>
              </w:rPr>
              <w:t>≤</w:t>
            </w:r>
            <w:r>
              <w:rPr>
                <w:rFonts w:ascii="Times New Roman" w:hAnsi="Times New Roman"/>
                <w:i/>
                <w:snapToGrid w:val="0"/>
                <w:kern w:val="0"/>
                <w:sz w:val="18"/>
                <w:szCs w:val="18"/>
              </w:rPr>
              <w:t>I</w:t>
            </w:r>
            <w:r>
              <w:rPr>
                <w:rFonts w:ascii="Times New Roman" w:hAnsi="Times New Roman"/>
                <w:snapToGrid w:val="0"/>
                <w:kern w:val="0"/>
                <w:sz w:val="18"/>
                <w:szCs w:val="18"/>
              </w:rPr>
              <w:t>≤</w:t>
            </w:r>
            <w:r>
              <w:rPr>
                <w:rFonts w:ascii="Times New Roman" w:hAnsi="Times New Roman"/>
                <w:i/>
                <w:snapToGrid w:val="0"/>
                <w:kern w:val="0"/>
                <w:sz w:val="18"/>
                <w:szCs w:val="18"/>
              </w:rPr>
              <w:t>I</w:t>
            </w:r>
            <w:r>
              <w:rPr>
                <w:rFonts w:ascii="Times New Roman" w:hAnsi="Times New Roman"/>
                <w:snapToGrid w:val="0"/>
                <w:kern w:val="0"/>
                <w:sz w:val="18"/>
                <w:szCs w:val="18"/>
                <w:vertAlign w:val="subscript"/>
              </w:rPr>
              <w:t>max</w:t>
            </w:r>
          </w:p>
        </w:tc>
        <w:tc>
          <w:tcPr>
            <w:tcW w:w="170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w:t>
            </w:r>
          </w:p>
        </w:tc>
        <w:tc>
          <w:tcPr>
            <w:tcW w:w="201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0.06</w:t>
            </w:r>
          </w:p>
        </w:tc>
        <w:tc>
          <w:tcPr>
            <w:tcW w:w="199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0.03</w:t>
            </w:r>
          </w:p>
        </w:tc>
        <w:tc>
          <w:tcPr>
            <w:tcW w:w="182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0.02</w:t>
            </w:r>
          </w:p>
        </w:tc>
      </w:tr>
    </w:tbl>
    <w:p>
      <w:pPr>
        <w:pStyle w:val="58"/>
        <w:tabs>
          <w:tab w:val="clear" w:pos="420"/>
          <w:tab w:val="clear" w:pos="525"/>
        </w:tabs>
        <w:spacing w:before="156" w:after="156"/>
        <w:rPr>
          <w:kern w:val="21"/>
        </w:rPr>
      </w:pPr>
      <w:r>
        <w:rPr>
          <w:kern w:val="21"/>
        </w:rPr>
        <w:t>重复性</w:t>
      </w:r>
    </w:p>
    <w:bookmarkEnd w:id="770"/>
    <w:bookmarkEnd w:id="771"/>
    <w:p>
      <w:pPr>
        <w:pStyle w:val="29"/>
        <w:tabs>
          <w:tab w:val="center" w:pos="4201"/>
          <w:tab w:val="right" w:leader="dot" w:pos="9298"/>
        </w:tabs>
        <w:topLinePunct/>
        <w:rPr>
          <w:rFonts w:ascii="Times New Roman"/>
          <w:szCs w:val="21"/>
        </w:rPr>
      </w:pPr>
      <w:bookmarkStart w:id="813" w:name="_Toc29111"/>
      <w:bookmarkStart w:id="814" w:name="_Toc12091"/>
      <w:bookmarkStart w:id="815" w:name="_Toc29837745"/>
      <w:bookmarkStart w:id="816" w:name="_Toc29837744"/>
      <w:bookmarkStart w:id="817" w:name="_Toc11725"/>
      <w:bookmarkStart w:id="818" w:name="_Toc29975"/>
      <w:bookmarkStart w:id="819" w:name="_Toc395780125"/>
      <w:bookmarkStart w:id="820" w:name="_Toc414373207"/>
      <w:bookmarkStart w:id="821" w:name="_Toc6600697"/>
      <w:r>
        <w:rPr>
          <w:rFonts w:hint="eastAsia" w:ascii="Times New Roman"/>
          <w:szCs w:val="21"/>
        </w:rPr>
        <w:t>电能表</w:t>
      </w:r>
      <w:r>
        <w:rPr>
          <w:rFonts w:ascii="Times New Roman"/>
          <w:szCs w:val="21"/>
        </w:rPr>
        <w:t>在参比电压、参比频率下，对每个测量点做不少于3次测量时，</w:t>
      </w:r>
      <w:r>
        <w:rPr>
          <w:rFonts w:hint="eastAsia" w:ascii="Times New Roman"/>
          <w:szCs w:val="21"/>
        </w:rPr>
        <w:t>每个试验点最大测量值与最小测量值之间的绝对差值不超过</w:t>
      </w:r>
      <w:r>
        <w:rPr>
          <w:rFonts w:ascii="Times New Roman"/>
          <w:szCs w:val="21"/>
        </w:rPr>
        <w:t>表</w:t>
      </w:r>
      <w:r>
        <w:rPr>
          <w:rFonts w:hint="eastAsia" w:ascii="Times New Roman"/>
          <w:szCs w:val="21"/>
        </w:rPr>
        <w:t>13</w:t>
      </w:r>
      <w:r>
        <w:rPr>
          <w:rFonts w:ascii="Times New Roman"/>
          <w:szCs w:val="21"/>
        </w:rPr>
        <w:t>的规定。</w:t>
      </w:r>
    </w:p>
    <w:p>
      <w:pPr>
        <w:pStyle w:val="57"/>
        <w:tabs>
          <w:tab w:val="left" w:pos="360"/>
          <w:tab w:val="clear" w:pos="420"/>
        </w:tabs>
        <w:ind w:left="2" w:leftChars="-202" w:hanging="426" w:hangingChars="202"/>
      </w:pPr>
      <w:bookmarkStart w:id="822" w:name="_Toc65872610"/>
      <w:bookmarkStart w:id="823" w:name="_Toc65872255"/>
      <w:bookmarkStart w:id="824" w:name="_Toc65872017"/>
      <w:r>
        <w:t>重复性限值</w:t>
      </w:r>
      <w:bookmarkEnd w:id="822"/>
      <w:bookmarkEnd w:id="823"/>
      <w:bookmarkEnd w:id="824"/>
    </w:p>
    <w:tbl>
      <w:tblPr>
        <w:tblStyle w:val="23"/>
        <w:tblW w:w="9290" w:type="dxa"/>
        <w:jc w:val="center"/>
        <w:tblLayout w:type="fixed"/>
        <w:tblCellMar>
          <w:top w:w="0" w:type="dxa"/>
          <w:left w:w="108" w:type="dxa"/>
          <w:bottom w:w="0" w:type="dxa"/>
          <w:right w:w="108" w:type="dxa"/>
        </w:tblCellMar>
      </w:tblPr>
      <w:tblGrid>
        <w:gridCol w:w="1703"/>
        <w:gridCol w:w="1809"/>
        <w:gridCol w:w="1985"/>
        <w:gridCol w:w="1984"/>
        <w:gridCol w:w="1809"/>
      </w:tblGrid>
      <w:tr>
        <w:tblPrEx>
          <w:tblCellMar>
            <w:top w:w="0" w:type="dxa"/>
            <w:left w:w="108" w:type="dxa"/>
            <w:bottom w:w="0" w:type="dxa"/>
            <w:right w:w="108" w:type="dxa"/>
          </w:tblCellMar>
        </w:tblPrEx>
        <w:trPr>
          <w:trHeight w:val="285" w:hRule="atLeast"/>
          <w:jc w:val="center"/>
        </w:trPr>
        <w:tc>
          <w:tcPr>
            <w:tcW w:w="1703"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kern w:val="0"/>
                <w:sz w:val="18"/>
                <w:szCs w:val="18"/>
              </w:rPr>
            </w:pPr>
            <w:r>
              <w:rPr>
                <w:rFonts w:hint="eastAsia" w:ascii="宋体" w:hAnsi="宋体"/>
                <w:kern w:val="0"/>
                <w:sz w:val="18"/>
                <w:szCs w:val="18"/>
              </w:rPr>
              <w:t>功率因数</w:t>
            </w:r>
          </w:p>
        </w:tc>
        <w:tc>
          <w:tcPr>
            <w:tcW w:w="1809"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kern w:val="0"/>
                <w:sz w:val="18"/>
                <w:szCs w:val="18"/>
              </w:rPr>
            </w:pPr>
            <w:r>
              <w:rPr>
                <w:rFonts w:hint="eastAsia" w:ascii="宋体" w:hAnsi="宋体"/>
                <w:kern w:val="0"/>
                <w:sz w:val="18"/>
                <w:szCs w:val="18"/>
              </w:rPr>
              <w:t>电流值</w:t>
            </w:r>
          </w:p>
        </w:tc>
        <w:tc>
          <w:tcPr>
            <w:tcW w:w="5778" w:type="dxa"/>
            <w:gridSpan w:val="3"/>
            <w:tcBorders>
              <w:top w:val="single" w:color="auto" w:sz="4" w:space="0"/>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hint="eastAsia" w:ascii="宋体" w:hAnsi="宋体"/>
                <w:kern w:val="0"/>
                <w:sz w:val="18"/>
                <w:szCs w:val="18"/>
              </w:rPr>
              <w:t>各准确度等级的重复性限值（</w:t>
            </w:r>
            <w:r>
              <w:rPr>
                <w:rFonts w:ascii="宋体" w:hAnsi="宋体"/>
                <w:kern w:val="0"/>
                <w:sz w:val="18"/>
                <w:szCs w:val="18"/>
              </w:rPr>
              <w:t>%</w:t>
            </w:r>
            <w:r>
              <w:rPr>
                <w:rFonts w:hint="eastAsia" w:ascii="宋体" w:hAnsi="宋体"/>
                <w:kern w:val="0"/>
                <w:sz w:val="18"/>
                <w:szCs w:val="18"/>
              </w:rPr>
              <w:t>）</w:t>
            </w:r>
          </w:p>
        </w:tc>
      </w:tr>
      <w:tr>
        <w:trPr>
          <w:trHeight w:val="285" w:hRule="atLeast"/>
          <w:jc w:val="center"/>
        </w:trPr>
        <w:tc>
          <w:tcPr>
            <w:tcW w:w="170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kern w:val="0"/>
                <w:sz w:val="18"/>
                <w:szCs w:val="18"/>
              </w:rPr>
            </w:pPr>
          </w:p>
        </w:tc>
        <w:tc>
          <w:tcPr>
            <w:tcW w:w="180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kern w:val="0"/>
                <w:sz w:val="18"/>
                <w:szCs w:val="18"/>
              </w:rPr>
            </w:pPr>
          </w:p>
        </w:tc>
        <w:tc>
          <w:tcPr>
            <w:tcW w:w="1985"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C</w:t>
            </w:r>
          </w:p>
        </w:tc>
        <w:tc>
          <w:tcPr>
            <w:tcW w:w="1984"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D</w:t>
            </w:r>
          </w:p>
        </w:tc>
        <w:tc>
          <w:tcPr>
            <w:tcW w:w="1809"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 w:val="18"/>
                <w:szCs w:val="18"/>
              </w:rPr>
            </w:pPr>
            <w:r>
              <w:rPr>
                <w:rFonts w:hint="eastAsia" w:ascii="宋体" w:hAnsi="宋体"/>
                <w:kern w:val="0"/>
                <w:sz w:val="18"/>
                <w:szCs w:val="18"/>
              </w:rPr>
              <w:t>E</w:t>
            </w:r>
          </w:p>
        </w:tc>
      </w:tr>
      <w:tr>
        <w:tblPrEx>
          <w:tblCellMar>
            <w:top w:w="0" w:type="dxa"/>
            <w:left w:w="108" w:type="dxa"/>
            <w:bottom w:w="0" w:type="dxa"/>
            <w:right w:w="108" w:type="dxa"/>
          </w:tblCellMar>
        </w:tblPrEx>
        <w:trPr>
          <w:trHeight w:val="285" w:hRule="atLeast"/>
          <w:jc w:val="center"/>
        </w:trPr>
        <w:tc>
          <w:tcPr>
            <w:tcW w:w="1703"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 w:val="18"/>
                <w:szCs w:val="18"/>
              </w:rPr>
            </w:pPr>
            <w:r>
              <w:rPr>
                <w:rFonts w:ascii="宋体" w:hAnsi="宋体"/>
                <w:kern w:val="0"/>
                <w:sz w:val="18"/>
                <w:szCs w:val="18"/>
              </w:rPr>
              <w:t>1</w:t>
            </w:r>
          </w:p>
        </w:tc>
        <w:tc>
          <w:tcPr>
            <w:tcW w:w="1809" w:type="dxa"/>
            <w:tcBorders>
              <w:top w:val="nil"/>
              <w:left w:val="nil"/>
              <w:bottom w:val="single" w:color="auto" w:sz="4" w:space="0"/>
              <w:right w:val="single" w:color="auto" w:sz="4" w:space="0"/>
            </w:tcBorders>
            <w:noWrap w:val="0"/>
            <w:vAlign w:val="center"/>
          </w:tcPr>
          <w:p>
            <w:pPr>
              <w:widowControl/>
              <w:jc w:val="center"/>
              <w:rPr>
                <w:rFonts w:ascii="宋体" w:hAnsi="宋体"/>
                <w:i/>
                <w:iCs/>
                <w:kern w:val="0"/>
                <w:sz w:val="18"/>
                <w:szCs w:val="18"/>
              </w:rPr>
            </w:pPr>
            <w:r>
              <w:rPr>
                <w:rFonts w:ascii="宋体" w:hAnsi="宋体"/>
                <w:i/>
                <w:iCs/>
                <w:kern w:val="0"/>
                <w:sz w:val="18"/>
                <w:szCs w:val="18"/>
              </w:rPr>
              <w:t>I</w:t>
            </w:r>
            <w:r>
              <w:rPr>
                <w:rFonts w:ascii="宋体" w:hAnsi="宋体"/>
                <w:kern w:val="0"/>
                <w:sz w:val="18"/>
                <w:szCs w:val="18"/>
                <w:vertAlign w:val="subscript"/>
              </w:rPr>
              <w:t>tr</w:t>
            </w:r>
            <w:r>
              <w:rPr>
                <w:rFonts w:ascii="宋体" w:hAnsi="宋体"/>
                <w:kern w:val="0"/>
                <w:sz w:val="18"/>
                <w:szCs w:val="18"/>
              </w:rPr>
              <w:t>≤</w:t>
            </w:r>
            <w:r>
              <w:rPr>
                <w:rFonts w:ascii="宋体" w:hAnsi="宋体"/>
                <w:i/>
                <w:iCs/>
                <w:kern w:val="0"/>
                <w:sz w:val="18"/>
                <w:szCs w:val="18"/>
              </w:rPr>
              <w:t>I</w:t>
            </w:r>
            <w:r>
              <w:rPr>
                <w:rFonts w:ascii="宋体" w:hAnsi="宋体"/>
                <w:kern w:val="0"/>
                <w:sz w:val="18"/>
                <w:szCs w:val="18"/>
              </w:rPr>
              <w:t>≤</w:t>
            </w:r>
            <w:r>
              <w:rPr>
                <w:rFonts w:ascii="宋体" w:hAnsi="宋体"/>
                <w:i/>
                <w:iCs/>
                <w:kern w:val="0"/>
                <w:sz w:val="18"/>
                <w:szCs w:val="18"/>
              </w:rPr>
              <w:t>I</w:t>
            </w:r>
            <w:r>
              <w:rPr>
                <w:rFonts w:ascii="宋体" w:hAnsi="宋体"/>
                <w:kern w:val="0"/>
                <w:sz w:val="18"/>
                <w:szCs w:val="18"/>
                <w:vertAlign w:val="subscript"/>
              </w:rPr>
              <w:t>max</w:t>
            </w:r>
          </w:p>
        </w:tc>
        <w:tc>
          <w:tcPr>
            <w:tcW w:w="1985"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0.05</w:t>
            </w:r>
          </w:p>
        </w:tc>
        <w:tc>
          <w:tcPr>
            <w:tcW w:w="1984"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0.0</w:t>
            </w:r>
            <w:r>
              <w:rPr>
                <w:rFonts w:hint="eastAsia" w:ascii="宋体" w:hAnsi="宋体"/>
                <w:kern w:val="0"/>
                <w:sz w:val="18"/>
                <w:szCs w:val="18"/>
              </w:rPr>
              <w:t>2</w:t>
            </w:r>
          </w:p>
        </w:tc>
        <w:tc>
          <w:tcPr>
            <w:tcW w:w="1809"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 w:val="18"/>
                <w:szCs w:val="18"/>
              </w:rPr>
            </w:pPr>
            <w:r>
              <w:rPr>
                <w:rFonts w:ascii="宋体" w:hAnsi="宋体"/>
                <w:kern w:val="0"/>
                <w:sz w:val="18"/>
                <w:szCs w:val="18"/>
              </w:rPr>
              <w:t>0.0</w:t>
            </w:r>
            <w:r>
              <w:rPr>
                <w:rFonts w:hint="eastAsia" w:ascii="宋体" w:hAnsi="宋体"/>
                <w:kern w:val="0"/>
                <w:sz w:val="18"/>
                <w:szCs w:val="18"/>
              </w:rPr>
              <w:t>15</w:t>
            </w:r>
          </w:p>
        </w:tc>
      </w:tr>
      <w:tr>
        <w:tblPrEx>
          <w:tblCellMar>
            <w:top w:w="0" w:type="dxa"/>
            <w:left w:w="108" w:type="dxa"/>
            <w:bottom w:w="0" w:type="dxa"/>
            <w:right w:w="108" w:type="dxa"/>
          </w:tblCellMar>
        </w:tblPrEx>
        <w:trPr>
          <w:trHeight w:val="285" w:hRule="atLeast"/>
          <w:jc w:val="center"/>
        </w:trPr>
        <w:tc>
          <w:tcPr>
            <w:tcW w:w="1703"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 w:val="18"/>
                <w:szCs w:val="18"/>
              </w:rPr>
            </w:pPr>
            <w:r>
              <w:rPr>
                <w:rFonts w:ascii="宋体" w:hAnsi="宋体"/>
                <w:kern w:val="0"/>
                <w:sz w:val="18"/>
                <w:szCs w:val="18"/>
              </w:rPr>
              <w:t>1</w:t>
            </w:r>
          </w:p>
        </w:tc>
        <w:tc>
          <w:tcPr>
            <w:tcW w:w="1809" w:type="dxa"/>
            <w:tcBorders>
              <w:top w:val="nil"/>
              <w:left w:val="nil"/>
              <w:bottom w:val="single" w:color="auto" w:sz="4" w:space="0"/>
              <w:right w:val="single" w:color="auto" w:sz="4" w:space="0"/>
            </w:tcBorders>
            <w:noWrap w:val="0"/>
            <w:vAlign w:val="center"/>
          </w:tcPr>
          <w:p>
            <w:pPr>
              <w:widowControl/>
              <w:jc w:val="center"/>
              <w:rPr>
                <w:rFonts w:ascii="宋体" w:hAnsi="宋体"/>
                <w:i/>
                <w:iCs/>
                <w:kern w:val="0"/>
                <w:sz w:val="18"/>
                <w:szCs w:val="18"/>
              </w:rPr>
            </w:pPr>
            <w:r>
              <w:rPr>
                <w:rFonts w:ascii="宋体" w:hAnsi="宋体"/>
                <w:i/>
                <w:iCs/>
                <w:kern w:val="0"/>
                <w:sz w:val="18"/>
                <w:szCs w:val="18"/>
              </w:rPr>
              <w:t>I</w:t>
            </w:r>
            <w:r>
              <w:rPr>
                <w:rFonts w:ascii="宋体" w:hAnsi="宋体"/>
                <w:kern w:val="0"/>
                <w:sz w:val="18"/>
                <w:szCs w:val="18"/>
                <w:vertAlign w:val="subscript"/>
              </w:rPr>
              <w:t>min</w:t>
            </w:r>
            <w:r>
              <w:rPr>
                <w:rFonts w:ascii="宋体" w:hAnsi="宋体"/>
                <w:kern w:val="0"/>
                <w:sz w:val="18"/>
                <w:szCs w:val="18"/>
              </w:rPr>
              <w:t>≤</w:t>
            </w:r>
            <w:r>
              <w:rPr>
                <w:rFonts w:ascii="宋体" w:hAnsi="宋体"/>
                <w:i/>
                <w:iCs/>
                <w:kern w:val="0"/>
                <w:sz w:val="18"/>
                <w:szCs w:val="18"/>
              </w:rPr>
              <w:t>I</w:t>
            </w:r>
            <w:r>
              <w:rPr>
                <w:rFonts w:hint="eastAsia" w:ascii="宋体" w:hAnsi="宋体"/>
                <w:kern w:val="0"/>
                <w:sz w:val="18"/>
                <w:szCs w:val="18"/>
              </w:rPr>
              <w:t>＜</w:t>
            </w:r>
            <w:r>
              <w:rPr>
                <w:rFonts w:ascii="宋体" w:hAnsi="宋体"/>
                <w:i/>
                <w:iCs/>
                <w:kern w:val="0"/>
                <w:sz w:val="18"/>
                <w:szCs w:val="18"/>
              </w:rPr>
              <w:t>I</w:t>
            </w:r>
            <w:r>
              <w:rPr>
                <w:rFonts w:ascii="宋体" w:hAnsi="宋体"/>
                <w:kern w:val="0"/>
                <w:sz w:val="18"/>
                <w:szCs w:val="18"/>
                <w:vertAlign w:val="subscript"/>
              </w:rPr>
              <w:t>tr</w:t>
            </w:r>
          </w:p>
        </w:tc>
        <w:tc>
          <w:tcPr>
            <w:tcW w:w="1985"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0.06</w:t>
            </w:r>
          </w:p>
        </w:tc>
        <w:tc>
          <w:tcPr>
            <w:tcW w:w="1984"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0.0</w:t>
            </w:r>
            <w:r>
              <w:rPr>
                <w:rFonts w:hint="eastAsia" w:ascii="宋体" w:hAnsi="宋体"/>
                <w:kern w:val="0"/>
                <w:sz w:val="18"/>
                <w:szCs w:val="18"/>
              </w:rPr>
              <w:t>3</w:t>
            </w:r>
          </w:p>
        </w:tc>
        <w:tc>
          <w:tcPr>
            <w:tcW w:w="1809"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 w:val="18"/>
                <w:szCs w:val="18"/>
              </w:rPr>
            </w:pPr>
            <w:r>
              <w:rPr>
                <w:rFonts w:ascii="宋体" w:hAnsi="宋体"/>
                <w:kern w:val="0"/>
                <w:sz w:val="18"/>
                <w:szCs w:val="18"/>
              </w:rPr>
              <w:t>0.0</w:t>
            </w:r>
            <w:r>
              <w:rPr>
                <w:rFonts w:hint="eastAsia" w:ascii="宋体" w:hAnsi="宋体"/>
                <w:kern w:val="0"/>
                <w:sz w:val="18"/>
                <w:szCs w:val="18"/>
              </w:rPr>
              <w:t>2</w:t>
            </w:r>
          </w:p>
        </w:tc>
      </w:tr>
      <w:tr>
        <w:tblPrEx>
          <w:tblCellMar>
            <w:top w:w="0" w:type="dxa"/>
            <w:left w:w="108" w:type="dxa"/>
            <w:bottom w:w="0" w:type="dxa"/>
            <w:right w:w="108" w:type="dxa"/>
          </w:tblCellMar>
        </w:tblPrEx>
        <w:trPr>
          <w:trHeight w:val="285" w:hRule="atLeast"/>
          <w:jc w:val="center"/>
        </w:trPr>
        <w:tc>
          <w:tcPr>
            <w:tcW w:w="1703"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 w:val="18"/>
                <w:szCs w:val="18"/>
              </w:rPr>
            </w:pPr>
            <w:r>
              <w:rPr>
                <w:rFonts w:ascii="宋体" w:hAnsi="宋体"/>
                <w:kern w:val="0"/>
                <w:sz w:val="18"/>
                <w:szCs w:val="18"/>
              </w:rPr>
              <w:t>0.5L</w:t>
            </w:r>
            <w:r>
              <w:rPr>
                <w:rFonts w:hint="eastAsia" w:ascii="宋体" w:hAnsi="宋体"/>
                <w:kern w:val="0"/>
                <w:sz w:val="18"/>
                <w:szCs w:val="18"/>
              </w:rPr>
              <w:t>,</w:t>
            </w:r>
            <w:r>
              <w:rPr>
                <w:rFonts w:ascii="宋体" w:hAnsi="宋体"/>
                <w:kern w:val="0"/>
                <w:sz w:val="18"/>
                <w:szCs w:val="18"/>
              </w:rPr>
              <w:t>0.8C</w:t>
            </w:r>
          </w:p>
        </w:tc>
        <w:tc>
          <w:tcPr>
            <w:tcW w:w="1809" w:type="dxa"/>
            <w:tcBorders>
              <w:top w:val="nil"/>
              <w:left w:val="nil"/>
              <w:bottom w:val="single" w:color="auto" w:sz="4" w:space="0"/>
              <w:right w:val="single" w:color="auto" w:sz="4" w:space="0"/>
            </w:tcBorders>
            <w:noWrap w:val="0"/>
            <w:vAlign w:val="center"/>
          </w:tcPr>
          <w:p>
            <w:pPr>
              <w:widowControl/>
              <w:jc w:val="center"/>
              <w:rPr>
                <w:rFonts w:ascii="宋体" w:hAnsi="宋体"/>
                <w:i/>
                <w:iCs/>
                <w:kern w:val="0"/>
                <w:sz w:val="18"/>
                <w:szCs w:val="18"/>
              </w:rPr>
            </w:pPr>
            <w:r>
              <w:rPr>
                <w:rFonts w:ascii="宋体" w:hAnsi="宋体"/>
                <w:i/>
                <w:iCs/>
                <w:kern w:val="0"/>
                <w:sz w:val="18"/>
                <w:szCs w:val="18"/>
              </w:rPr>
              <w:t>I</w:t>
            </w:r>
            <w:r>
              <w:rPr>
                <w:rFonts w:ascii="宋体" w:hAnsi="宋体"/>
                <w:kern w:val="0"/>
                <w:sz w:val="18"/>
                <w:szCs w:val="18"/>
                <w:vertAlign w:val="subscript"/>
              </w:rPr>
              <w:t>tr</w:t>
            </w:r>
            <w:r>
              <w:rPr>
                <w:rFonts w:ascii="宋体" w:hAnsi="宋体"/>
                <w:kern w:val="0"/>
                <w:sz w:val="18"/>
                <w:szCs w:val="18"/>
              </w:rPr>
              <w:t>≤</w:t>
            </w:r>
            <w:r>
              <w:rPr>
                <w:rFonts w:ascii="宋体" w:hAnsi="宋体"/>
                <w:i/>
                <w:iCs/>
                <w:kern w:val="0"/>
                <w:sz w:val="18"/>
                <w:szCs w:val="18"/>
              </w:rPr>
              <w:t>I</w:t>
            </w:r>
            <w:r>
              <w:rPr>
                <w:rFonts w:ascii="宋体" w:hAnsi="宋体"/>
                <w:kern w:val="0"/>
                <w:sz w:val="18"/>
                <w:szCs w:val="18"/>
              </w:rPr>
              <w:t>≤</w:t>
            </w:r>
            <w:r>
              <w:rPr>
                <w:rFonts w:ascii="宋体" w:hAnsi="宋体"/>
                <w:i/>
                <w:iCs/>
                <w:kern w:val="0"/>
                <w:sz w:val="18"/>
                <w:szCs w:val="18"/>
              </w:rPr>
              <w:t>I</w:t>
            </w:r>
            <w:r>
              <w:rPr>
                <w:rFonts w:ascii="宋体" w:hAnsi="宋体"/>
                <w:kern w:val="0"/>
                <w:sz w:val="18"/>
                <w:szCs w:val="18"/>
                <w:vertAlign w:val="subscript"/>
              </w:rPr>
              <w:t>max</w:t>
            </w:r>
          </w:p>
        </w:tc>
        <w:tc>
          <w:tcPr>
            <w:tcW w:w="1985"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0.06</w:t>
            </w:r>
          </w:p>
        </w:tc>
        <w:tc>
          <w:tcPr>
            <w:tcW w:w="1984" w:type="dxa"/>
            <w:tcBorders>
              <w:top w:val="nil"/>
              <w:left w:val="nil"/>
              <w:bottom w:val="single" w:color="auto" w:sz="4" w:space="0"/>
              <w:right w:val="single" w:color="auto" w:sz="4" w:space="0"/>
            </w:tcBorders>
            <w:noWrap w:val="0"/>
            <w:vAlign w:val="top"/>
          </w:tcPr>
          <w:p>
            <w:pPr>
              <w:widowControl/>
              <w:jc w:val="center"/>
              <w:rPr>
                <w:rFonts w:ascii="宋体" w:hAnsi="宋体"/>
                <w:kern w:val="0"/>
                <w:sz w:val="18"/>
                <w:szCs w:val="18"/>
              </w:rPr>
            </w:pPr>
            <w:r>
              <w:rPr>
                <w:rFonts w:ascii="宋体" w:hAnsi="宋体"/>
                <w:kern w:val="0"/>
                <w:sz w:val="18"/>
                <w:szCs w:val="18"/>
              </w:rPr>
              <w:t>0.0</w:t>
            </w:r>
            <w:r>
              <w:rPr>
                <w:rFonts w:hint="eastAsia" w:ascii="宋体" w:hAnsi="宋体"/>
                <w:kern w:val="0"/>
                <w:sz w:val="18"/>
                <w:szCs w:val="18"/>
              </w:rPr>
              <w:t>3</w:t>
            </w:r>
          </w:p>
        </w:tc>
        <w:tc>
          <w:tcPr>
            <w:tcW w:w="1809" w:type="dxa"/>
            <w:tcBorders>
              <w:top w:val="nil"/>
              <w:left w:val="nil"/>
              <w:bottom w:val="single" w:color="auto" w:sz="4" w:space="0"/>
              <w:right w:val="single" w:color="auto" w:sz="4" w:space="0"/>
            </w:tcBorders>
            <w:noWrap w:val="0"/>
            <w:vAlign w:val="center"/>
          </w:tcPr>
          <w:p>
            <w:pPr>
              <w:widowControl/>
              <w:jc w:val="center"/>
              <w:rPr>
                <w:rFonts w:ascii="宋体" w:hAnsi="宋体"/>
                <w:kern w:val="0"/>
                <w:sz w:val="18"/>
                <w:szCs w:val="18"/>
              </w:rPr>
            </w:pPr>
            <w:r>
              <w:rPr>
                <w:rFonts w:ascii="宋体" w:hAnsi="宋体"/>
                <w:kern w:val="0"/>
                <w:sz w:val="18"/>
                <w:szCs w:val="18"/>
              </w:rPr>
              <w:t>0.0</w:t>
            </w:r>
            <w:r>
              <w:rPr>
                <w:rFonts w:hint="eastAsia" w:ascii="宋体" w:hAnsi="宋体"/>
                <w:kern w:val="0"/>
                <w:sz w:val="18"/>
                <w:szCs w:val="18"/>
              </w:rPr>
              <w:t>2</w:t>
            </w:r>
          </w:p>
        </w:tc>
      </w:tr>
    </w:tbl>
    <w:p>
      <w:pPr>
        <w:pStyle w:val="58"/>
        <w:tabs>
          <w:tab w:val="clear" w:pos="420"/>
          <w:tab w:val="clear" w:pos="525"/>
        </w:tabs>
        <w:spacing w:before="156" w:after="156"/>
        <w:rPr>
          <w:kern w:val="21"/>
        </w:rPr>
      </w:pPr>
      <w:r>
        <w:rPr>
          <w:rFonts w:hint="eastAsia"/>
          <w:kern w:val="21"/>
        </w:rPr>
        <w:t>外部</w:t>
      </w:r>
      <w:r>
        <w:rPr>
          <w:kern w:val="21"/>
        </w:rPr>
        <w:t>影响量</w:t>
      </w:r>
    </w:p>
    <w:p>
      <w:pPr>
        <w:pStyle w:val="62"/>
        <w:numPr>
          <w:ilvl w:val="0"/>
          <w:numId w:val="51"/>
        </w:numPr>
        <w:tabs>
          <w:tab w:val="left" w:pos="709"/>
        </w:tabs>
        <w:rPr>
          <w:rFonts w:hint="eastAsia"/>
          <w:lang w:bidi="ar"/>
        </w:rPr>
      </w:pPr>
      <w:r>
        <w:rPr>
          <w:rFonts w:hint="eastAsia"/>
          <w:lang w:bidi="ar"/>
        </w:rPr>
        <w:t>有功外部影响量</w:t>
      </w:r>
    </w:p>
    <w:bookmarkEnd w:id="813"/>
    <w:bookmarkEnd w:id="814"/>
    <w:bookmarkEnd w:id="815"/>
    <w:bookmarkEnd w:id="816"/>
    <w:bookmarkEnd w:id="817"/>
    <w:bookmarkEnd w:id="818"/>
    <w:bookmarkEnd w:id="819"/>
    <w:bookmarkEnd w:id="820"/>
    <w:bookmarkEnd w:id="821"/>
    <w:p>
      <w:pPr>
        <w:pStyle w:val="29"/>
        <w:tabs>
          <w:tab w:val="center" w:pos="4201"/>
          <w:tab w:val="right" w:leader="dot" w:pos="9298"/>
        </w:tabs>
        <w:topLinePunct/>
        <w:rPr>
          <w:rFonts w:ascii="Times New Roman"/>
          <w:szCs w:val="21"/>
        </w:rPr>
      </w:pPr>
      <w:r>
        <w:rPr>
          <w:rFonts w:ascii="Times New Roman"/>
          <w:szCs w:val="21"/>
        </w:rPr>
        <w:t>有功外部影响量包含阳光辐射、防尘、防水、电磁兼容以及表1</w:t>
      </w:r>
      <w:r>
        <w:rPr>
          <w:rFonts w:hint="eastAsia" w:ascii="Times New Roman"/>
          <w:szCs w:val="21"/>
        </w:rPr>
        <w:t>4</w:t>
      </w:r>
      <w:r>
        <w:rPr>
          <w:rFonts w:ascii="Times New Roman"/>
          <w:szCs w:val="21"/>
        </w:rPr>
        <w:t>中所列的其它影响量</w:t>
      </w:r>
      <w:r>
        <w:rPr>
          <w:rFonts w:hint="eastAsia" w:ascii="Times New Roman"/>
          <w:szCs w:val="21"/>
        </w:rPr>
        <w:t>，试验要求和方法应遵守</w:t>
      </w:r>
      <w:r>
        <w:rPr>
          <w:rFonts w:ascii="Times New Roman"/>
          <w:szCs w:val="21"/>
        </w:rPr>
        <w:t>GB/T</w:t>
      </w:r>
      <w:r>
        <w:rPr>
          <w:rFonts w:hint="eastAsia" w:ascii="Times New Roman"/>
          <w:szCs w:val="21"/>
        </w:rPr>
        <w:t xml:space="preserve"> 17215.211</w:t>
      </w:r>
      <w:r>
        <w:rPr>
          <w:rFonts w:hint="eastAsia"/>
          <w:szCs w:val="21"/>
        </w:rPr>
        <w:t>—</w:t>
      </w:r>
      <w:r>
        <w:rPr>
          <w:rFonts w:hint="eastAsia" w:ascii="Times New Roman"/>
          <w:szCs w:val="21"/>
        </w:rPr>
        <w:t>2021中的规定</w:t>
      </w:r>
      <w:r>
        <w:rPr>
          <w:rFonts w:ascii="Times New Roman"/>
          <w:szCs w:val="21"/>
        </w:rPr>
        <w:t>。表1</w:t>
      </w:r>
      <w:r>
        <w:rPr>
          <w:rFonts w:hint="eastAsia" w:ascii="Times New Roman"/>
          <w:szCs w:val="21"/>
        </w:rPr>
        <w:t>4</w:t>
      </w:r>
      <w:r>
        <w:rPr>
          <w:rFonts w:ascii="Times New Roman"/>
          <w:szCs w:val="21"/>
        </w:rPr>
        <w:t>中所列影响量相对于参比条件的变化引起的附加百分数误差偏移极限应符合该表</w:t>
      </w:r>
      <w:r>
        <w:rPr>
          <w:rFonts w:hint="eastAsia" w:ascii="Times New Roman"/>
          <w:szCs w:val="21"/>
        </w:rPr>
        <w:t>14</w:t>
      </w:r>
      <w:r>
        <w:rPr>
          <w:rFonts w:ascii="Times New Roman"/>
          <w:szCs w:val="21"/>
        </w:rPr>
        <w:t>的规定。</w:t>
      </w:r>
    </w:p>
    <w:p>
      <w:pPr>
        <w:pStyle w:val="29"/>
        <w:tabs>
          <w:tab w:val="center" w:pos="4201"/>
          <w:tab w:val="right" w:leader="dot" w:pos="9298"/>
        </w:tabs>
        <w:topLinePunct/>
        <w:rPr>
          <w:rFonts w:ascii="Times New Roman"/>
          <w:szCs w:val="21"/>
        </w:rPr>
      </w:pPr>
      <w:r>
        <w:rPr>
          <w:rFonts w:ascii="Times New Roman"/>
          <w:szCs w:val="21"/>
        </w:rPr>
        <w:t>电磁兼容影响量包含：</w:t>
      </w:r>
      <w:r>
        <w:rPr>
          <w:rFonts w:hint="eastAsia" w:ascii="Times New Roman" w:hAnsi="Times New Roman"/>
          <w:szCs w:val="21"/>
        </w:rPr>
        <w:t>静电放电、射频电磁场、快速瞬变脉冲群、射频场感应的传导干扰、浪涌、</w:t>
      </w:r>
      <w:r>
        <w:rPr>
          <w:rFonts w:hint="eastAsia" w:ascii="Times New Roman"/>
          <w:szCs w:val="21"/>
        </w:rPr>
        <w:t>阻尼</w:t>
      </w:r>
      <w:r>
        <w:rPr>
          <w:rFonts w:ascii="Times New Roman" w:hAnsi="Times New Roman"/>
          <w:szCs w:val="21"/>
        </w:rPr>
        <w:t>振荡</w:t>
      </w:r>
      <w:r>
        <w:rPr>
          <w:rFonts w:hint="eastAsia" w:ascii="Times New Roman" w:hAnsi="Times New Roman"/>
          <w:szCs w:val="21"/>
        </w:rPr>
        <w:t>波、无线电干扰、电压暂降和中断、</w:t>
      </w:r>
      <w:r>
        <w:rPr>
          <w:rFonts w:ascii="Times New Roman" w:hAnsi="Times New Roman"/>
          <w:szCs w:val="21"/>
        </w:rPr>
        <w:t>2 kHz</w:t>
      </w:r>
      <w:r>
        <w:rPr>
          <w:rFonts w:hint="eastAsia" w:ascii="Times New Roman" w:hAnsi="Times New Roman"/>
          <w:szCs w:val="21"/>
        </w:rPr>
        <w:t>～</w:t>
      </w:r>
      <w:r>
        <w:rPr>
          <w:rFonts w:ascii="Times New Roman" w:hAnsi="Times New Roman"/>
          <w:szCs w:val="21"/>
        </w:rPr>
        <w:t>150 kHz</w:t>
      </w:r>
      <w:r>
        <w:rPr>
          <w:rFonts w:hint="eastAsia" w:ascii="Times New Roman" w:hAnsi="Times New Roman"/>
          <w:szCs w:val="21"/>
        </w:rPr>
        <w:t>传导电流干扰、</w:t>
      </w:r>
      <w:bookmarkStart w:id="825" w:name="OLE_LINK372"/>
      <w:bookmarkStart w:id="826" w:name="OLE_LINK373"/>
      <w:r>
        <w:rPr>
          <w:rFonts w:hint="eastAsia" w:ascii="Times New Roman" w:hAnsi="Times New Roman"/>
          <w:szCs w:val="21"/>
        </w:rPr>
        <w:t>工频磁场、</w:t>
      </w:r>
      <w:bookmarkEnd w:id="825"/>
      <w:bookmarkEnd w:id="826"/>
      <w:bookmarkStart w:id="827" w:name="OLE_LINK323"/>
      <w:bookmarkStart w:id="828" w:name="OLE_LINK326"/>
      <w:r>
        <w:rPr>
          <w:rFonts w:hint="eastAsia" w:ascii="Times New Roman" w:hAnsi="Times New Roman"/>
          <w:szCs w:val="21"/>
        </w:rPr>
        <w:t>振铃波</w:t>
      </w:r>
      <w:bookmarkEnd w:id="827"/>
      <w:bookmarkEnd w:id="828"/>
      <w:bookmarkStart w:id="829" w:name="OLE_LINK381"/>
      <w:bookmarkStart w:id="830" w:name="OLE_LINK380"/>
      <w:r>
        <w:rPr>
          <w:rFonts w:hint="eastAsia" w:ascii="Times New Roman" w:hAnsi="Times New Roman"/>
          <w:szCs w:val="21"/>
        </w:rPr>
        <w:t>和外磁场</w:t>
      </w:r>
      <w:bookmarkEnd w:id="829"/>
      <w:bookmarkEnd w:id="830"/>
      <w:r>
        <w:rPr>
          <w:rFonts w:hint="eastAsia" w:ascii="Times New Roman" w:hAnsi="Times New Roman"/>
          <w:szCs w:val="21"/>
        </w:rPr>
        <w:t>。</w:t>
      </w:r>
      <w:bookmarkStart w:id="831" w:name="_Hlk34035674"/>
    </w:p>
    <w:bookmarkEnd w:id="831"/>
    <w:p>
      <w:pPr>
        <w:pStyle w:val="57"/>
        <w:tabs>
          <w:tab w:val="left" w:pos="360"/>
          <w:tab w:val="clear" w:pos="420"/>
        </w:tabs>
        <w:ind w:left="2" w:leftChars="-135" w:hanging="285" w:hangingChars="135"/>
      </w:pPr>
      <w:bookmarkStart w:id="832" w:name="_Toc65872611"/>
      <w:bookmarkStart w:id="833" w:name="_Toc65872256"/>
      <w:bookmarkStart w:id="834" w:name="_Toc65872018"/>
      <w:r>
        <w:rPr>
          <w:rFonts w:hint="eastAsia"/>
        </w:rPr>
        <w:t>有功外部</w:t>
      </w:r>
      <w:r>
        <w:t>影响量误差偏移极限</w:t>
      </w:r>
      <w:bookmarkEnd w:id="832"/>
      <w:bookmarkEnd w:id="833"/>
      <w:bookmarkEnd w:id="834"/>
    </w:p>
    <w:tbl>
      <w:tblPr>
        <w:tblStyle w:val="23"/>
        <w:tblW w:w="10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749"/>
        <w:gridCol w:w="2075"/>
        <w:gridCol w:w="944"/>
        <w:gridCol w:w="1594"/>
        <w:gridCol w:w="1576"/>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2526"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影响量</w:t>
            </w:r>
          </w:p>
        </w:tc>
        <w:tc>
          <w:tcPr>
            <w:tcW w:w="2075"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测试电流推荐值</w:t>
            </w:r>
            <w:r>
              <w:rPr>
                <w:rFonts w:hint="eastAsia" w:ascii="Times New Roman" w:hAnsi="Times New Roman"/>
                <w:sz w:val="18"/>
                <w:szCs w:val="18"/>
              </w:rPr>
              <w:t>/</w:t>
            </w:r>
            <w:r>
              <w:rPr>
                <w:rFonts w:ascii="Times New Roman" w:hAnsi="Times New Roman"/>
                <w:sz w:val="18"/>
                <w:szCs w:val="18"/>
              </w:rPr>
              <w:t>电流测试范围（平衡，除非另有说明）</w:t>
            </w:r>
          </w:p>
        </w:tc>
        <w:tc>
          <w:tcPr>
            <w:tcW w:w="94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功率因数</w:t>
            </w:r>
          </w:p>
        </w:tc>
        <w:tc>
          <w:tcPr>
            <w:tcW w:w="4795"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各等级仪表误差偏移极限（%）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252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Times New Roman" w:hAnsi="Times New Roman"/>
                <w:sz w:val="18"/>
                <w:szCs w:val="18"/>
              </w:rPr>
            </w:pPr>
          </w:p>
        </w:tc>
        <w:tc>
          <w:tcPr>
            <w:tcW w:w="2075"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p>
        </w:tc>
        <w:tc>
          <w:tcPr>
            <w:tcW w:w="944" w:type="dxa"/>
            <w:vMerge w:val="continue"/>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widowControl/>
              <w:jc w:val="center"/>
              <w:rPr>
                <w:rFonts w:ascii="Times New Roman" w:hAnsi="Times New Roman"/>
                <w:sz w:val="18"/>
                <w:szCs w:val="18"/>
              </w:rPr>
            </w:pP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C</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D</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冲击试验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±0.17</w:t>
            </w:r>
          </w:p>
        </w:tc>
        <w:tc>
          <w:tcPr>
            <w:tcW w:w="15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color w:val="FF0000"/>
                <w:sz w:val="18"/>
                <w:szCs w:val="18"/>
              </w:rPr>
            </w:pPr>
            <w:r>
              <w:rPr>
                <w:rFonts w:ascii="Times New Roman" w:hAnsi="Times New Roman"/>
                <w:sz w:val="18"/>
                <w:szCs w:val="18"/>
              </w:rPr>
              <w:t>±0.067</w:t>
            </w:r>
          </w:p>
        </w:tc>
        <w:tc>
          <w:tcPr>
            <w:tcW w:w="162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color w:val="FF0000"/>
                <w:sz w:val="18"/>
                <w:szCs w:val="18"/>
              </w:rPr>
            </w:pPr>
            <w:r>
              <w:rPr>
                <w:rFonts w:ascii="Times New Roman" w:hAnsi="Times New Roman"/>
                <w:sz w:val="18"/>
                <w:szCs w:val="18"/>
              </w:rPr>
              <w:t>±0.033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振动试验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±0.17</w:t>
            </w:r>
          </w:p>
        </w:tc>
        <w:tc>
          <w:tcPr>
            <w:tcW w:w="157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rPr>
            </w:pPr>
            <w:r>
              <w:rPr>
                <w:rFonts w:ascii="Times New Roman" w:hAnsi="Times New Roman"/>
                <w:sz w:val="18"/>
                <w:szCs w:val="18"/>
              </w:rPr>
              <w:t>±0.067</w:t>
            </w:r>
          </w:p>
        </w:tc>
        <w:tc>
          <w:tcPr>
            <w:tcW w:w="1625" w:type="dxa"/>
            <w:tcBorders>
              <w:top w:val="single" w:color="auto" w:sz="4" w:space="0"/>
              <w:left w:val="single" w:color="auto" w:sz="4" w:space="0"/>
              <w:bottom w:val="single" w:color="auto" w:sz="4" w:space="0"/>
              <w:right w:val="single" w:color="auto" w:sz="4" w:space="0"/>
            </w:tcBorders>
            <w:noWrap w:val="0"/>
            <w:vAlign w:val="top"/>
          </w:tcPr>
          <w:p>
            <w:pPr>
              <w:jc w:val="center"/>
            </w:pPr>
            <w:r>
              <w:rPr>
                <w:rFonts w:ascii="Times New Roman" w:hAnsi="Times New Roman"/>
                <w:sz w:val="18"/>
                <w:szCs w:val="18"/>
              </w:rPr>
              <w:t>±0.033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高温试验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±0.17</w:t>
            </w:r>
          </w:p>
        </w:tc>
        <w:tc>
          <w:tcPr>
            <w:tcW w:w="157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rPr>
            </w:pPr>
            <w:r>
              <w:rPr>
                <w:rFonts w:ascii="Times New Roman" w:hAnsi="Times New Roman"/>
                <w:sz w:val="18"/>
                <w:szCs w:val="18"/>
              </w:rPr>
              <w:t>±0.067</w:t>
            </w:r>
          </w:p>
        </w:tc>
        <w:tc>
          <w:tcPr>
            <w:tcW w:w="1625" w:type="dxa"/>
            <w:tcBorders>
              <w:top w:val="single" w:color="auto" w:sz="4" w:space="0"/>
              <w:left w:val="single" w:color="auto" w:sz="4" w:space="0"/>
              <w:bottom w:val="single" w:color="auto" w:sz="4" w:space="0"/>
              <w:right w:val="single" w:color="auto" w:sz="4" w:space="0"/>
            </w:tcBorders>
            <w:noWrap w:val="0"/>
            <w:vAlign w:val="top"/>
          </w:tcPr>
          <w:p>
            <w:pPr>
              <w:jc w:val="center"/>
            </w:pPr>
            <w:r>
              <w:rPr>
                <w:rFonts w:ascii="Times New Roman" w:hAnsi="Times New Roman"/>
                <w:sz w:val="18"/>
                <w:szCs w:val="18"/>
              </w:rPr>
              <w:t>±0.033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低温试验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±0.17</w:t>
            </w:r>
          </w:p>
        </w:tc>
        <w:tc>
          <w:tcPr>
            <w:tcW w:w="157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rPr>
            </w:pPr>
            <w:r>
              <w:rPr>
                <w:rFonts w:ascii="Times New Roman" w:hAnsi="Times New Roman"/>
                <w:sz w:val="18"/>
                <w:szCs w:val="18"/>
              </w:rPr>
              <w:t>±0.067</w:t>
            </w:r>
          </w:p>
        </w:tc>
        <w:tc>
          <w:tcPr>
            <w:tcW w:w="1625" w:type="dxa"/>
            <w:tcBorders>
              <w:top w:val="single" w:color="auto" w:sz="4" w:space="0"/>
              <w:left w:val="single" w:color="auto" w:sz="4" w:space="0"/>
              <w:bottom w:val="single" w:color="auto" w:sz="4" w:space="0"/>
              <w:right w:val="single" w:color="auto" w:sz="4" w:space="0"/>
            </w:tcBorders>
            <w:noWrap w:val="0"/>
            <w:vAlign w:val="top"/>
          </w:tcPr>
          <w:p>
            <w:pPr>
              <w:jc w:val="center"/>
            </w:pPr>
            <w:r>
              <w:rPr>
                <w:rFonts w:ascii="Times New Roman" w:hAnsi="Times New Roman"/>
                <w:sz w:val="18"/>
                <w:szCs w:val="18"/>
              </w:rPr>
              <w:t>±0.033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交变湿热试验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±0.05</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±0.05</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耐久性试验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±0.08</w:t>
            </w:r>
          </w:p>
        </w:tc>
        <w:tc>
          <w:tcPr>
            <w:tcW w:w="15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±0.067</w:t>
            </w:r>
          </w:p>
        </w:tc>
        <w:tc>
          <w:tcPr>
            <w:tcW w:w="162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 xml:space="preserve">射频电磁场 </w:t>
            </w:r>
            <w:r>
              <w:rPr>
                <w:rFonts w:hint="eastAsia" w:ascii="Times New Roman" w:hAnsi="Times New Roman"/>
                <w:sz w:val="18"/>
                <w:szCs w:val="18"/>
              </w:rPr>
              <w:t>（</w:t>
            </w:r>
            <w:r>
              <w:rPr>
                <w:rFonts w:ascii="Times New Roman" w:hAnsi="Times New Roman"/>
                <w:sz w:val="18"/>
                <w:szCs w:val="18"/>
              </w:rPr>
              <w:t>有电流</w:t>
            </w:r>
            <w:r>
              <w:rPr>
                <w:rFonts w:hint="eastAsia" w:ascii="Times New Roman" w:hAnsi="Times New Roman"/>
                <w:sz w:val="18"/>
                <w:szCs w:val="18"/>
              </w:rPr>
              <w:t>）</w:t>
            </w:r>
            <w:r>
              <w:rPr>
                <w:rFonts w:ascii="Times New Roman" w:hAnsi="Times New Roman"/>
                <w:sz w:val="18"/>
                <w:szCs w:val="18"/>
              </w:rPr>
              <w:t>试验</w:t>
            </w:r>
            <w:r>
              <w:rPr>
                <w:rFonts w:ascii="Times New Roman" w:hAnsi="Times New Roman"/>
                <w:kern w:val="0"/>
                <w:sz w:val="18"/>
                <w:szCs w:val="18"/>
                <w:vertAlign w:val="superscript"/>
              </w:rPr>
              <w:t>a</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快速瞬变脉冲群试验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±2.0</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射频场感应的传导干扰试验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传导差模电流干扰试验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±2.0</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±0.8</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阻尼振荡波试验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±2.0</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外部恒定磁场试验</w:t>
            </w:r>
            <w:r>
              <w:rPr>
                <w:rFonts w:hint="eastAsia" w:ascii="Times New Roman" w:hAnsi="Times New Roman"/>
                <w:sz w:val="18"/>
                <w:szCs w:val="18"/>
              </w:rPr>
              <w:t>（</w:t>
            </w:r>
            <w:r>
              <w:rPr>
                <w:rFonts w:ascii="Times New Roman" w:hAnsi="Times New Roman"/>
                <w:sz w:val="18"/>
                <w:szCs w:val="18"/>
              </w:rPr>
              <w:t>300mT</w:t>
            </w:r>
            <w:r>
              <w:rPr>
                <w:rFonts w:hint="eastAsia" w:ascii="Times New Roman" w:hAnsi="Times New Roman"/>
                <w:sz w:val="18"/>
                <w:szCs w:val="18"/>
              </w:rPr>
              <w:t>）</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±0.75</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外部工频磁场试验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±0.25</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电流和电压电路中谐波</w:t>
            </w:r>
            <w:r>
              <w:rPr>
                <w:rFonts w:hint="eastAsia" w:ascii="Times New Roman" w:hAnsi="Times New Roman"/>
                <w:sz w:val="18"/>
                <w:szCs w:val="18"/>
              </w:rPr>
              <w:t>－</w:t>
            </w:r>
            <w:r>
              <w:rPr>
                <w:rFonts w:ascii="Times New Roman" w:hAnsi="Times New Roman"/>
                <w:sz w:val="18"/>
                <w:szCs w:val="18"/>
              </w:rPr>
              <w:t>第5次谐波试验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±0.08</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电流和电压电路中谐波</w:t>
            </w:r>
            <w:r>
              <w:rPr>
                <w:rFonts w:hint="eastAsia" w:ascii="Times New Roman" w:hAnsi="Times New Roman"/>
                <w:sz w:val="18"/>
                <w:szCs w:val="18"/>
              </w:rPr>
              <w:t>－</w:t>
            </w:r>
            <w:r>
              <w:rPr>
                <w:rFonts w:ascii="Times New Roman" w:hAnsi="Times New Roman"/>
                <w:sz w:val="18"/>
                <w:szCs w:val="18"/>
              </w:rPr>
              <w:t>方顶波波形试验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±0.12</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±0.08</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电流和电压电路中谐波</w:t>
            </w:r>
            <w:r>
              <w:rPr>
                <w:rFonts w:hint="eastAsia" w:ascii="Times New Roman" w:hAnsi="Times New Roman"/>
                <w:sz w:val="18"/>
                <w:szCs w:val="18"/>
              </w:rPr>
              <w:t>－</w:t>
            </w:r>
            <w:r>
              <w:rPr>
                <w:rFonts w:ascii="Times New Roman" w:hAnsi="Times New Roman"/>
                <w:sz w:val="18"/>
                <w:szCs w:val="18"/>
              </w:rPr>
              <w:t>尖顶波波形试验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±0.12</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±0.08</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电流电路中的间谐波</w:t>
            </w:r>
            <w:r>
              <w:rPr>
                <w:rFonts w:hint="eastAsia" w:ascii="Times New Roman" w:hAnsi="Times New Roman"/>
                <w:sz w:val="18"/>
                <w:szCs w:val="18"/>
              </w:rPr>
              <w:t>－</w:t>
            </w:r>
            <w:r>
              <w:rPr>
                <w:rFonts w:ascii="Times New Roman" w:hAnsi="Times New Roman"/>
                <w:sz w:val="18"/>
                <w:szCs w:val="18"/>
              </w:rPr>
              <w:t>脉冲群触发波形试验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±0.3</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±0.08</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电流电路中的奇次谐波</w:t>
            </w:r>
            <w:r>
              <w:rPr>
                <w:rFonts w:hint="eastAsia" w:ascii="Times New Roman" w:hAnsi="Times New Roman"/>
                <w:sz w:val="18"/>
                <w:szCs w:val="18"/>
              </w:rPr>
              <w:t>－</w:t>
            </w:r>
            <w:r>
              <w:rPr>
                <w:rFonts w:ascii="Times New Roman" w:hAnsi="Times New Roman"/>
                <w:sz w:val="18"/>
                <w:szCs w:val="18"/>
              </w:rPr>
              <w:t>90度相位触发波形试验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±0.08</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负载不平衡试验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±0.28</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±0.12</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±0.4</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±0.2</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77"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电压改变试验</w:t>
            </w:r>
          </w:p>
        </w:tc>
        <w:tc>
          <w:tcPr>
            <w:tcW w:w="1749"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i/>
                <w:iCs/>
                <w:kern w:val="0"/>
                <w:sz w:val="18"/>
                <w:szCs w:val="18"/>
              </w:rPr>
              <w:t>U</w:t>
            </w:r>
            <w:r>
              <w:rPr>
                <w:rFonts w:ascii="Times New Roman" w:hAnsi="Times New Roman"/>
                <w:kern w:val="0"/>
                <w:sz w:val="18"/>
                <w:szCs w:val="18"/>
                <w:vertAlign w:val="subscript"/>
              </w:rPr>
              <w:t>nom</w:t>
            </w:r>
            <w:r>
              <w:rPr>
                <w:rFonts w:ascii="Times New Roman" w:hAnsi="Times New Roman"/>
                <w:kern w:val="0"/>
                <w:sz w:val="18"/>
                <w:szCs w:val="18"/>
              </w:rPr>
              <w:t>±10 %</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vertAlign w:val="subscript"/>
              </w:rPr>
            </w:pP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hint="eastAsia" w:ascii="Times New Roman" w:hAnsi="Times New Roman"/>
                <w:sz w:val="18"/>
                <w:szCs w:val="18"/>
              </w:rPr>
            </w:pPr>
            <w:r>
              <w:rPr>
                <w:rFonts w:hint="eastAsia"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±0.08</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±0.04</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7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74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hint="eastAsia"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±0.16</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±0.08</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7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74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kern w:val="0"/>
                <w:sz w:val="18"/>
                <w:szCs w:val="18"/>
              </w:rPr>
            </w:pPr>
            <w:r>
              <w:rPr>
                <w:rFonts w:ascii="Times New Roman" w:hAnsi="Times New Roman"/>
                <w:kern w:val="0"/>
                <w:sz w:val="18"/>
                <w:szCs w:val="18"/>
              </w:rPr>
              <w:t>0.6</w:t>
            </w:r>
            <w:r>
              <w:rPr>
                <w:rFonts w:ascii="Times New Roman" w:hAnsi="Times New Roman"/>
                <w:i/>
                <w:iCs/>
                <w:kern w:val="0"/>
                <w:sz w:val="18"/>
                <w:szCs w:val="18"/>
              </w:rPr>
              <w:t>U</w:t>
            </w:r>
            <w:r>
              <w:rPr>
                <w:rFonts w:ascii="Times New Roman" w:hAnsi="Times New Roman"/>
                <w:kern w:val="0"/>
                <w:sz w:val="18"/>
                <w:szCs w:val="18"/>
                <w:vertAlign w:val="subscript"/>
              </w:rPr>
              <w:t>nom</w:t>
            </w:r>
            <w:r>
              <w:rPr>
                <w:rFonts w:ascii="Times New Roman" w:hAnsi="Times New Roman"/>
                <w:kern w:val="0"/>
                <w:sz w:val="18"/>
                <w:szCs w:val="18"/>
              </w:rPr>
              <w:t>≤</w:t>
            </w:r>
            <w:r>
              <w:rPr>
                <w:rFonts w:ascii="Times New Roman" w:hAnsi="Times New Roman"/>
                <w:i/>
                <w:iCs/>
                <w:kern w:val="0"/>
                <w:sz w:val="18"/>
                <w:szCs w:val="18"/>
              </w:rPr>
              <w:t>U</w:t>
            </w:r>
            <w:r>
              <w:rPr>
                <w:rFonts w:ascii="Times New Roman" w:hAnsi="Times New Roman"/>
                <w:kern w:val="0"/>
                <w:sz w:val="18"/>
                <w:szCs w:val="18"/>
              </w:rPr>
              <w:t>＜0.9</w:t>
            </w:r>
            <w:r>
              <w:rPr>
                <w:rFonts w:ascii="Times New Roman" w:hAnsi="Times New Roman"/>
                <w:i/>
                <w:iCs/>
                <w:kern w:val="0"/>
                <w:sz w:val="18"/>
                <w:szCs w:val="18"/>
              </w:rPr>
              <w:t>U</w:t>
            </w:r>
            <w:r>
              <w:rPr>
                <w:rFonts w:ascii="Times New Roman" w:hAnsi="Times New Roman"/>
                <w:kern w:val="0"/>
                <w:sz w:val="18"/>
                <w:szCs w:val="18"/>
                <w:vertAlign w:val="subscript"/>
              </w:rPr>
              <w:t>nom</w:t>
            </w:r>
            <w:r>
              <w:rPr>
                <w:rFonts w:ascii="Times New Roman" w:hAnsi="Times New Roman"/>
                <w:kern w:val="0"/>
                <w:sz w:val="18"/>
                <w:szCs w:val="18"/>
              </w:rPr>
              <w:t>;</w:t>
            </w:r>
          </w:p>
          <w:p>
            <w:pPr>
              <w:adjustRightInd w:val="0"/>
              <w:snapToGrid w:val="0"/>
              <w:jc w:val="left"/>
              <w:rPr>
                <w:rFonts w:ascii="Times New Roman" w:hAnsi="Times New Roman"/>
                <w:sz w:val="18"/>
                <w:szCs w:val="18"/>
              </w:rPr>
            </w:pPr>
            <w:r>
              <w:rPr>
                <w:rFonts w:ascii="Times New Roman" w:hAnsi="Times New Roman"/>
                <w:kern w:val="0"/>
                <w:sz w:val="18"/>
                <w:szCs w:val="18"/>
              </w:rPr>
              <w:t>1.1</w:t>
            </w:r>
            <w:r>
              <w:rPr>
                <w:rFonts w:ascii="Times New Roman" w:hAnsi="Times New Roman"/>
                <w:i/>
                <w:iCs/>
                <w:kern w:val="0"/>
                <w:sz w:val="18"/>
                <w:szCs w:val="18"/>
              </w:rPr>
              <w:t>U</w:t>
            </w:r>
            <w:r>
              <w:rPr>
                <w:rFonts w:ascii="Times New Roman" w:hAnsi="Times New Roman"/>
                <w:kern w:val="0"/>
                <w:sz w:val="18"/>
                <w:szCs w:val="18"/>
                <w:vertAlign w:val="subscript"/>
              </w:rPr>
              <w:t>nom</w:t>
            </w:r>
            <w:r>
              <w:rPr>
                <w:rFonts w:ascii="Times New Roman" w:hAnsi="Times New Roman"/>
                <w:kern w:val="0"/>
                <w:sz w:val="18"/>
                <w:szCs w:val="18"/>
              </w:rPr>
              <w:t>＜</w:t>
            </w:r>
            <w:r>
              <w:rPr>
                <w:rFonts w:ascii="Times New Roman" w:hAnsi="Times New Roman"/>
                <w:i/>
                <w:iCs/>
                <w:kern w:val="0"/>
                <w:sz w:val="18"/>
                <w:szCs w:val="18"/>
              </w:rPr>
              <w:t>U</w:t>
            </w:r>
            <w:r>
              <w:rPr>
                <w:rFonts w:ascii="Times New Roman" w:hAnsi="Times New Roman"/>
                <w:kern w:val="0"/>
                <w:sz w:val="18"/>
                <w:szCs w:val="18"/>
              </w:rPr>
              <w:t>≤1.3</w:t>
            </w:r>
            <w:r>
              <w:rPr>
                <w:rFonts w:ascii="Times New Roman" w:hAnsi="Times New Roman"/>
                <w:i/>
                <w:iCs/>
                <w:kern w:val="0"/>
                <w:sz w:val="18"/>
                <w:szCs w:val="18"/>
              </w:rPr>
              <w:t>U</w:t>
            </w:r>
            <w:r>
              <w:rPr>
                <w:rFonts w:ascii="Times New Roman" w:hAnsi="Times New Roman"/>
                <w:kern w:val="0"/>
                <w:sz w:val="18"/>
                <w:szCs w:val="18"/>
                <w:vertAlign w:val="subscript"/>
              </w:rPr>
              <w:t>nom</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hint="eastAsia" w:ascii="Times New Roman" w:hAnsi="Times New Roman"/>
                <w:sz w:val="18"/>
                <w:szCs w:val="18"/>
              </w:rPr>
            </w:pPr>
            <w:r>
              <w:rPr>
                <w:rFonts w:hint="eastAsia"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±0.24</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±0.12</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7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74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i/>
                <w:iCs/>
                <w:kern w:val="0"/>
                <w:sz w:val="18"/>
                <w:szCs w:val="18"/>
              </w:rPr>
              <w:t>U</w:t>
            </w:r>
            <w:r>
              <w:rPr>
                <w:rFonts w:ascii="Times New Roman" w:hAnsi="Times New Roman"/>
                <w:kern w:val="0"/>
                <w:sz w:val="18"/>
                <w:szCs w:val="18"/>
              </w:rPr>
              <w:t>＜0.6</w:t>
            </w:r>
            <w:r>
              <w:rPr>
                <w:rFonts w:ascii="Times New Roman" w:hAnsi="Times New Roman"/>
                <w:i/>
                <w:iCs/>
                <w:kern w:val="0"/>
                <w:sz w:val="18"/>
                <w:szCs w:val="18"/>
              </w:rPr>
              <w:t>U</w:t>
            </w:r>
            <w:r>
              <w:rPr>
                <w:rFonts w:ascii="Times New Roman" w:hAnsi="Times New Roman"/>
                <w:kern w:val="0"/>
                <w:sz w:val="18"/>
                <w:szCs w:val="18"/>
                <w:vertAlign w:val="subscript"/>
              </w:rPr>
              <w:t>nom</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4795"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+10到-100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环境温度改变试验</w:t>
            </w:r>
            <w:r>
              <w:rPr>
                <w:rFonts w:ascii="Times New Roman" w:hAnsi="Times New Roman"/>
                <w:kern w:val="0"/>
                <w:sz w:val="18"/>
                <w:szCs w:val="18"/>
                <w:vertAlign w:val="superscript"/>
              </w:rPr>
              <w:t>b</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±0.009</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±0.004</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ascii="Times New Roman" w:hAnsi="Times New Roman"/>
                <w:color w:val="000000"/>
                <w:sz w:val="18"/>
                <w:szCs w:val="18"/>
              </w:rPr>
            </w:pPr>
            <w:r>
              <w:rPr>
                <w:rFonts w:ascii="Times New Roman" w:hAnsi="Times New Roman"/>
                <w:color w:val="000000"/>
                <w:sz w:val="18"/>
                <w:szCs w:val="18"/>
              </w:rPr>
              <w:t>±0.003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±0.015</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±0.006</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jc w:val="center"/>
              <w:rPr>
                <w:rFonts w:ascii="Times New Roman" w:hAnsi="Times New Roman"/>
                <w:color w:val="000000"/>
                <w:sz w:val="18"/>
                <w:szCs w:val="18"/>
              </w:rPr>
            </w:pPr>
            <w:r>
              <w:rPr>
                <w:rFonts w:ascii="Times New Roman" w:hAnsi="Times New Roman"/>
                <w:color w:val="000000"/>
                <w:sz w:val="18"/>
                <w:szCs w:val="18"/>
              </w:rPr>
              <w:t>±0.005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一相或两相电压中断试验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±0.4</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±0.2</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频率改变试验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min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±0.08</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±0.04</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±0.08</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±0.04</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逆相序试验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±0.06</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±0.04</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辅助电源电压改变试验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±0.05</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辅助装置工作试验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±0.1</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±0.05</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sz w:val="18"/>
                <w:szCs w:val="18"/>
              </w:rPr>
              <w:t>±0.033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r>
              <w:rPr>
                <w:rFonts w:ascii="Times New Roman" w:hAnsi="Times New Roman"/>
                <w:sz w:val="18"/>
                <w:szCs w:val="18"/>
              </w:rPr>
              <w:t>短时过电流试验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±0.05</w:t>
            </w:r>
          </w:p>
        </w:tc>
        <w:tc>
          <w:tcPr>
            <w:tcW w:w="15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±0.05</w:t>
            </w:r>
          </w:p>
        </w:tc>
        <w:tc>
          <w:tcPr>
            <w:tcW w:w="162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负载电流快速改变试验</w:t>
            </w:r>
            <w:r>
              <w:rPr>
                <w:rFonts w:ascii="Times New Roman" w:hAnsi="Times New Roman"/>
                <w:sz w:val="18"/>
                <w:szCs w:val="18"/>
                <w:vertAlign w:val="superscript"/>
              </w:rPr>
              <w:t>c</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±0.4</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±0.2</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潮流方向快速改变试验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±0.5</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自热试验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max</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59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±0.1</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±0.04</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高次谐波试验</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adjustRightInd w:val="0"/>
              <w:snapToGrid w:val="0"/>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±0.2</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±0.2</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6"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left"/>
              <w:rPr>
                <w:rFonts w:ascii="Times New Roman" w:hAnsi="Times New Roman"/>
                <w:sz w:val="18"/>
                <w:szCs w:val="18"/>
              </w:rPr>
            </w:pPr>
            <w:r>
              <w:rPr>
                <w:rFonts w:ascii="Times New Roman" w:hAnsi="Times New Roman"/>
                <w:sz w:val="18"/>
                <w:szCs w:val="18"/>
              </w:rPr>
              <w:t>接地故障试验</w:t>
            </w:r>
            <w:r>
              <w:rPr>
                <w:rFonts w:ascii="Times New Roman" w:hAnsi="Times New Roman"/>
                <w:sz w:val="18"/>
                <w:szCs w:val="18"/>
                <w:vertAlign w:val="superscript"/>
              </w:rPr>
              <w:t>d</w:t>
            </w:r>
          </w:p>
        </w:tc>
        <w:tc>
          <w:tcPr>
            <w:tcW w:w="2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adjustRightInd w:val="0"/>
              <w:snapToGrid w:val="0"/>
              <w:jc w:val="center"/>
              <w:rPr>
                <w:rFonts w:ascii="Times New Roman" w:hAnsi="Times New Roman"/>
                <w:sz w:val="18"/>
                <w:szCs w:val="18"/>
              </w:rPr>
            </w:pPr>
            <w:r>
              <w:rPr>
                <w:rFonts w:ascii="Times New Roman" w:hAnsi="Times New Roman"/>
                <w:sz w:val="18"/>
                <w:szCs w:val="18"/>
              </w:rPr>
              <w:t xml:space="preserve">10 </w:t>
            </w:r>
            <w:r>
              <w:rPr>
                <w:rFonts w:ascii="Times New Roman" w:hAnsi="Times New Roman"/>
                <w:i/>
                <w:sz w:val="18"/>
                <w:szCs w:val="18"/>
              </w:rPr>
              <w:t>I</w:t>
            </w:r>
            <w:r>
              <w:rPr>
                <w:rFonts w:ascii="Times New Roman" w:hAnsi="Times New Roman"/>
                <w:sz w:val="18"/>
                <w:szCs w:val="18"/>
                <w:vertAlign w:val="subscript"/>
              </w:rPr>
              <w:t>tr</w:t>
            </w:r>
          </w:p>
        </w:tc>
        <w:tc>
          <w:tcPr>
            <w:tcW w:w="94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594"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±0.25</w:t>
            </w:r>
          </w:p>
        </w:tc>
        <w:tc>
          <w:tcPr>
            <w:tcW w:w="157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±0.1</w:t>
            </w:r>
          </w:p>
        </w:tc>
        <w:tc>
          <w:tcPr>
            <w:tcW w:w="162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adjustRightInd w:val="0"/>
              <w:snapToGrid w:val="0"/>
              <w:jc w:val="center"/>
              <w:rPr>
                <w:rFonts w:ascii="Times New Roman" w:hAnsi="Times New Roman"/>
                <w:color w:val="000000"/>
                <w:sz w:val="18"/>
                <w:szCs w:val="18"/>
              </w:rPr>
            </w:pPr>
            <w:r>
              <w:rPr>
                <w:rFonts w:ascii="Times New Roman" w:hAnsi="Times New Roman"/>
                <w:color w:val="000000"/>
                <w:sz w:val="18"/>
                <w:szCs w:val="18"/>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340" w:type="dxa"/>
            <w:gridSpan w:val="7"/>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ind w:firstLine="360" w:firstLineChars="200"/>
              <w:jc w:val="left"/>
              <w:rPr>
                <w:rFonts w:ascii="Times New Roman" w:hAnsi="Times New Roman"/>
                <w:kern w:val="0"/>
                <w:sz w:val="18"/>
                <w:szCs w:val="18"/>
              </w:rPr>
            </w:pPr>
            <w:r>
              <w:rPr>
                <w:rFonts w:ascii="Times New Roman" w:hAnsi="Times New Roman"/>
                <w:kern w:val="0"/>
                <w:sz w:val="18"/>
                <w:szCs w:val="18"/>
                <w:vertAlign w:val="superscript"/>
              </w:rPr>
              <w:t xml:space="preserve">a  </w:t>
            </w:r>
            <w:r>
              <w:rPr>
                <w:rFonts w:ascii="Times New Roman" w:hAnsi="Times New Roman"/>
                <w:kern w:val="0"/>
                <w:sz w:val="18"/>
                <w:szCs w:val="18"/>
              </w:rPr>
              <w:t>射频场感应的直接或间接传导干扰；</w:t>
            </w:r>
          </w:p>
          <w:p>
            <w:pPr>
              <w:pStyle w:val="39"/>
              <w:widowControl/>
              <w:ind w:firstLine="360"/>
              <w:jc w:val="left"/>
              <w:rPr>
                <w:rFonts w:ascii="Times New Roman" w:hAnsi="Times New Roman"/>
                <w:kern w:val="0"/>
                <w:sz w:val="18"/>
                <w:szCs w:val="18"/>
              </w:rPr>
            </w:pPr>
            <w:r>
              <w:rPr>
                <w:rFonts w:ascii="Times New Roman" w:hAnsi="Times New Roman"/>
                <w:kern w:val="0"/>
                <w:sz w:val="18"/>
                <w:szCs w:val="18"/>
                <w:vertAlign w:val="superscript"/>
              </w:rPr>
              <w:t>b</w:t>
            </w:r>
            <w:r>
              <w:rPr>
                <w:rFonts w:ascii="Times New Roman" w:hAnsi="Times New Roman"/>
                <w:kern w:val="0"/>
                <w:sz w:val="18"/>
                <w:szCs w:val="18"/>
              </w:rPr>
              <w:t xml:space="preserve"> 各等级电能表的平均温度系数（%/K）；</w:t>
            </w:r>
          </w:p>
          <w:p>
            <w:pPr>
              <w:pStyle w:val="39"/>
              <w:widowControl/>
              <w:ind w:firstLine="360"/>
              <w:jc w:val="left"/>
              <w:rPr>
                <w:rFonts w:ascii="Times New Roman" w:hAnsi="Times New Roman"/>
                <w:kern w:val="0"/>
                <w:sz w:val="18"/>
                <w:szCs w:val="18"/>
              </w:rPr>
            </w:pPr>
            <w:r>
              <w:rPr>
                <w:rFonts w:ascii="Times New Roman" w:hAnsi="Times New Roman"/>
                <w:kern w:val="0"/>
                <w:sz w:val="18"/>
                <w:szCs w:val="18"/>
                <w:vertAlign w:val="superscript"/>
              </w:rPr>
              <w:t>c</w:t>
            </w:r>
            <w:r>
              <w:rPr>
                <w:rFonts w:ascii="Times New Roman" w:hAnsi="Times New Roman"/>
                <w:kern w:val="0"/>
                <w:sz w:val="18"/>
                <w:szCs w:val="18"/>
              </w:rPr>
              <w:t xml:space="preserve"> 各等级电能表的精确电量误差；</w:t>
            </w:r>
          </w:p>
          <w:p>
            <w:pPr>
              <w:pStyle w:val="39"/>
              <w:widowControl/>
              <w:ind w:firstLine="360"/>
              <w:jc w:val="left"/>
              <w:rPr>
                <w:rFonts w:ascii="Times New Roman" w:hAnsi="Times New Roman"/>
                <w:kern w:val="0"/>
                <w:sz w:val="18"/>
                <w:szCs w:val="18"/>
              </w:rPr>
            </w:pPr>
            <w:r>
              <w:rPr>
                <w:rFonts w:ascii="Times New Roman" w:hAnsi="Times New Roman"/>
                <w:kern w:val="0"/>
                <w:sz w:val="18"/>
                <w:szCs w:val="18"/>
                <w:vertAlign w:val="superscript"/>
              </w:rPr>
              <w:t>d</w:t>
            </w:r>
            <w:r>
              <w:rPr>
                <w:rFonts w:ascii="Times New Roman" w:hAnsi="Times New Roman"/>
                <w:kern w:val="0"/>
                <w:sz w:val="18"/>
                <w:szCs w:val="18"/>
              </w:rPr>
              <w:t xml:space="preserve"> 本试验要求仅适用于三相四线经互感器接入式仪表。</w:t>
            </w:r>
          </w:p>
        </w:tc>
      </w:tr>
    </w:tbl>
    <w:p>
      <w:pPr>
        <w:pStyle w:val="62"/>
        <w:numPr>
          <w:ilvl w:val="0"/>
          <w:numId w:val="51"/>
        </w:numPr>
        <w:tabs>
          <w:tab w:val="left" w:pos="709"/>
        </w:tabs>
        <w:rPr>
          <w:lang w:bidi="ar"/>
        </w:rPr>
      </w:pPr>
      <w:r>
        <w:rPr>
          <w:lang w:bidi="ar"/>
        </w:rPr>
        <w:t>0.5 mT工频磁场无负载</w:t>
      </w:r>
    </w:p>
    <w:p>
      <w:pPr>
        <w:topLinePunct/>
        <w:ind w:firstLine="420" w:firstLineChars="200"/>
        <w:rPr>
          <w:rFonts w:ascii="Times New Roman" w:hAnsi="Times New Roman"/>
        </w:rPr>
      </w:pPr>
      <w:r>
        <w:rPr>
          <w:rFonts w:ascii="Times New Roman" w:hAnsi="Times New Roman"/>
        </w:rPr>
        <w:t>电能表处于工作状态，电流线路无电流，将其放置在0.5 mT工频磁场干扰中，在</w:t>
      </w:r>
      <w:r>
        <w:rPr>
          <w:rFonts w:ascii="Times New Roman" w:hAnsi="Times New Roman"/>
          <w:kern w:val="0"/>
          <w:sz w:val="20"/>
          <w:szCs w:val="20"/>
        </w:rPr>
        <w:t>20倍</w:t>
      </w:r>
      <w:r>
        <w:rPr>
          <w:rFonts w:hint="eastAsia" w:ascii="宋体" w:hAnsi="宋体" w:cs="宋体"/>
          <w:kern w:val="0"/>
          <w:sz w:val="20"/>
          <w:szCs w:val="20"/>
        </w:rPr>
        <w:t>理论</w:t>
      </w:r>
      <w:r>
        <w:rPr>
          <w:rFonts w:ascii="Times New Roman" w:hAnsi="Times New Roman"/>
          <w:kern w:val="0"/>
          <w:sz w:val="20"/>
          <w:szCs w:val="20"/>
        </w:rPr>
        <w:t>起动</w:t>
      </w:r>
      <w:r>
        <w:rPr>
          <w:rFonts w:ascii="Times New Roman" w:hAnsi="Times New Roman"/>
        </w:rPr>
        <w:t>时间内电能表的测试输出不应产生多于一个的脉冲。</w:t>
      </w:r>
    </w:p>
    <w:p>
      <w:pPr>
        <w:pStyle w:val="62"/>
        <w:numPr>
          <w:ilvl w:val="0"/>
          <w:numId w:val="51"/>
        </w:numPr>
        <w:tabs>
          <w:tab w:val="left" w:pos="709"/>
        </w:tabs>
        <w:rPr>
          <w:lang w:bidi="ar"/>
        </w:rPr>
      </w:pPr>
      <w:r>
        <w:rPr>
          <w:lang w:bidi="ar"/>
        </w:rPr>
        <w:t>外部恒定磁感应（300 mT）</w:t>
      </w:r>
    </w:p>
    <w:p>
      <w:pPr>
        <w:topLinePunct/>
        <w:ind w:firstLine="420" w:firstLineChars="200"/>
        <w:rPr>
          <w:rFonts w:ascii="Times New Roman" w:hAnsi="Times New Roman"/>
        </w:rPr>
      </w:pPr>
      <w:r>
        <w:rPr>
          <w:rFonts w:ascii="Times New Roman" w:hAnsi="Times New Roman"/>
        </w:rPr>
        <w:t>电能表处于工作状态，将其放置在 300 mT 恒定磁场干扰中，电能表应不死机、不黑屏。报警开关不</w:t>
      </w:r>
      <w:r>
        <w:rPr>
          <w:rFonts w:hint="eastAsia" w:ascii="Times New Roman" w:hAnsi="Times New Roman"/>
        </w:rPr>
        <w:t>作要求</w:t>
      </w:r>
      <w:r>
        <w:rPr>
          <w:rFonts w:ascii="Times New Roman" w:hAnsi="Times New Roman"/>
        </w:rPr>
        <w:t>。误差偏移应符合表14中的规定。</w:t>
      </w:r>
    </w:p>
    <w:p>
      <w:pPr>
        <w:pStyle w:val="62"/>
        <w:numPr>
          <w:ilvl w:val="0"/>
          <w:numId w:val="51"/>
        </w:numPr>
        <w:tabs>
          <w:tab w:val="left" w:pos="709"/>
        </w:tabs>
        <w:rPr>
          <w:lang w:bidi="ar"/>
        </w:rPr>
      </w:pPr>
      <w:r>
        <w:rPr>
          <w:lang w:bidi="ar"/>
        </w:rPr>
        <w:t>外部干扰试验</w:t>
      </w:r>
    </w:p>
    <w:p>
      <w:pPr>
        <w:widowControl/>
        <w:tabs>
          <w:tab w:val="center" w:pos="4201"/>
          <w:tab w:val="right" w:leader="dot" w:pos="9298"/>
        </w:tabs>
        <w:topLinePunct/>
        <w:ind w:firstLine="525" w:firstLineChars="250"/>
        <w:rPr>
          <w:rFonts w:hint="eastAsia" w:ascii="Times New Roman" w:hAnsi="Times New Roman"/>
        </w:rPr>
      </w:pPr>
      <w:r>
        <w:rPr>
          <w:rFonts w:hint="eastAsia" w:ascii="华文细黑"/>
          <w:kern w:val="0"/>
          <w:szCs w:val="21"/>
        </w:rPr>
        <w:t>电能表在阳光辐射防护、极限工作环境、防尘、防水、交流电压暂降和短时中断、静电放电、射频电磁场（电流线路中无电流）、浪涌、振铃波、外部工频磁场（无负载条件）、外部工频磁场干扰的单一外部影响试验下，试验过程中应无重大缺陷。试验结束后，当外部影响恢复到参比条件时，电能表的功能不应损坏，外观标识和显示器的清晰度不应改变，并应满足4.</w:t>
      </w:r>
      <w:r>
        <w:rPr>
          <w:rFonts w:ascii="华文细黑"/>
          <w:kern w:val="0"/>
          <w:szCs w:val="21"/>
        </w:rPr>
        <w:t>7</w:t>
      </w:r>
      <w:r>
        <w:rPr>
          <w:rFonts w:hint="eastAsia" w:ascii="华文细黑"/>
          <w:kern w:val="0"/>
          <w:szCs w:val="21"/>
        </w:rPr>
        <w:t>.1中电能表基本最大允许误差极限的要求。</w:t>
      </w:r>
    </w:p>
    <w:p>
      <w:pPr>
        <w:pStyle w:val="58"/>
        <w:tabs>
          <w:tab w:val="clear" w:pos="420"/>
          <w:tab w:val="clear" w:pos="525"/>
        </w:tabs>
        <w:spacing w:before="156" w:after="156"/>
        <w:rPr>
          <w:kern w:val="44"/>
          <w:shd w:val="clear" w:color="auto" w:fill="FFFFFF"/>
        </w:rPr>
      </w:pPr>
      <w:bookmarkStart w:id="835" w:name="_Toc1433"/>
      <w:bookmarkStart w:id="836" w:name="_Toc31591"/>
      <w:bookmarkStart w:id="837" w:name="_Toc414373216"/>
      <w:bookmarkStart w:id="838" w:name="_Toc271531168"/>
      <w:bookmarkStart w:id="839" w:name="_Toc271532396"/>
      <w:bookmarkStart w:id="840" w:name="_Toc395780134"/>
      <w:r>
        <w:rPr>
          <w:kern w:val="44"/>
          <w:shd w:val="clear" w:color="auto" w:fill="FFFFFF"/>
        </w:rPr>
        <w:t>功率消耗</w:t>
      </w:r>
      <w:bookmarkEnd w:id="835"/>
      <w:bookmarkEnd w:id="836"/>
    </w:p>
    <w:p>
      <w:pPr>
        <w:pStyle w:val="61"/>
        <w:numPr>
          <w:ilvl w:val="0"/>
          <w:numId w:val="52"/>
        </w:numPr>
        <w:tabs>
          <w:tab w:val="left" w:pos="709"/>
        </w:tabs>
        <w:ind w:left="851"/>
        <w:rPr>
          <w:rFonts w:ascii="Times New Roman" w:hAnsi="Times New Roman"/>
        </w:rPr>
      </w:pPr>
      <w:r>
        <w:rPr>
          <w:rFonts w:ascii="Times New Roman" w:hAnsi="Times New Roman"/>
        </w:rPr>
        <w:t>电压线路功耗</w:t>
      </w:r>
    </w:p>
    <w:p>
      <w:pPr>
        <w:topLinePunct/>
        <w:ind w:left="424" w:leftChars="202" w:firstLine="315" w:firstLineChars="150"/>
        <w:rPr>
          <w:rFonts w:ascii="Times New Roman" w:hAnsi="Times New Roman"/>
          <w:szCs w:val="21"/>
        </w:rPr>
      </w:pPr>
      <w:r>
        <w:rPr>
          <w:rFonts w:ascii="Times New Roman" w:hAnsi="Times New Roman"/>
          <w:szCs w:val="21"/>
        </w:rPr>
        <w:t xml:space="preserve">在参比温度、参比频率和三相电压等于额定值的条件下，电能表内部连接电源时，上电10 </w:t>
      </w:r>
      <w:r>
        <w:rPr>
          <w:rFonts w:hint="eastAsia" w:ascii="Times New Roman" w:hAnsi="Times New Roman"/>
          <w:szCs w:val="21"/>
        </w:rPr>
        <w:t>min</w:t>
      </w:r>
      <w:r>
        <w:rPr>
          <w:rFonts w:ascii="Times New Roman" w:hAnsi="Times New Roman"/>
          <w:szCs w:val="21"/>
        </w:rPr>
        <w:t xml:space="preserve">后，每一电压线路的有功功率和视在功率消耗应不大于1.5 W、6 VA。 </w:t>
      </w:r>
    </w:p>
    <w:p>
      <w:pPr>
        <w:topLinePunct/>
        <w:ind w:left="424" w:leftChars="202" w:firstLine="315" w:firstLineChars="150"/>
        <w:rPr>
          <w:rFonts w:ascii="Times New Roman" w:hAnsi="Times New Roman"/>
          <w:szCs w:val="21"/>
        </w:rPr>
      </w:pPr>
      <w:r>
        <w:rPr>
          <w:rFonts w:ascii="Times New Roman" w:hAnsi="Times New Roman"/>
          <w:szCs w:val="21"/>
        </w:rPr>
        <w:t>电能表采用外部辅助电源供电时，上电10 min后，每一电压线路的视在功耗不应大于0.5 VA。</w:t>
      </w:r>
    </w:p>
    <w:p>
      <w:pPr>
        <w:pStyle w:val="61"/>
        <w:numPr>
          <w:ilvl w:val="0"/>
          <w:numId w:val="52"/>
        </w:numPr>
        <w:tabs>
          <w:tab w:val="left" w:pos="851"/>
        </w:tabs>
        <w:ind w:left="851"/>
        <w:rPr>
          <w:rFonts w:ascii="Times New Roman" w:hAnsi="Times New Roman"/>
        </w:rPr>
      </w:pPr>
      <w:r>
        <w:rPr>
          <w:rFonts w:ascii="Times New Roman" w:hAnsi="Times New Roman"/>
        </w:rPr>
        <w:t>电流线路功耗</w:t>
      </w:r>
    </w:p>
    <w:p>
      <w:pPr>
        <w:topLinePunct/>
        <w:ind w:left="424" w:leftChars="202" w:firstLine="315" w:firstLineChars="150"/>
        <w:rPr>
          <w:rFonts w:ascii="Times New Roman" w:hAnsi="Times New Roman"/>
          <w:szCs w:val="21"/>
        </w:rPr>
      </w:pPr>
      <w:r>
        <w:rPr>
          <w:rFonts w:ascii="Times New Roman" w:hAnsi="Times New Roman"/>
          <w:szCs w:val="21"/>
        </w:rPr>
        <w:t>在</w:t>
      </w:r>
      <w:r>
        <w:rPr>
          <w:rFonts w:hint="eastAsia" w:ascii="Times New Roman" w:hAnsi="Times New Roman"/>
          <w:szCs w:val="21"/>
        </w:rPr>
        <w:t>标称</w:t>
      </w:r>
      <w:r>
        <w:rPr>
          <w:rFonts w:ascii="Times New Roman" w:hAnsi="Times New Roman"/>
          <w:szCs w:val="21"/>
        </w:rPr>
        <w:t>电流、参比温度和参比频率下，电能表基本电流小于10 A时每一电流线路的视在功率消耗不应超过0.2 VA，电能表基本电流大于或等于10 A时每一电流线路的视在功率不应超过0.4 VA。</w:t>
      </w:r>
    </w:p>
    <w:p>
      <w:pPr>
        <w:pStyle w:val="61"/>
        <w:numPr>
          <w:ilvl w:val="0"/>
          <w:numId w:val="52"/>
        </w:numPr>
        <w:tabs>
          <w:tab w:val="left" w:pos="851"/>
        </w:tabs>
        <w:ind w:left="851"/>
        <w:rPr>
          <w:rFonts w:ascii="Times New Roman" w:hAnsi="Times New Roman"/>
        </w:rPr>
      </w:pPr>
      <w:r>
        <w:rPr>
          <w:rFonts w:ascii="Times New Roman" w:hAnsi="Times New Roman"/>
        </w:rPr>
        <w:t>辅助电源线路功耗</w:t>
      </w:r>
    </w:p>
    <w:p>
      <w:pPr>
        <w:tabs>
          <w:tab w:val="left" w:pos="525"/>
          <w:tab w:val="center" w:pos="4201"/>
          <w:tab w:val="right" w:leader="dot" w:pos="9298"/>
        </w:tabs>
        <w:topLinePunct/>
        <w:ind w:left="424" w:leftChars="202" w:firstLine="315" w:firstLineChars="150"/>
        <w:rPr>
          <w:rFonts w:hint="eastAsia" w:hAnsi="宋体"/>
          <w:szCs w:val="21"/>
        </w:rPr>
      </w:pPr>
      <w:r>
        <w:rPr>
          <w:rFonts w:ascii="Times New Roman" w:hAnsi="Times New Roman"/>
          <w:szCs w:val="21"/>
        </w:rPr>
        <w:t>电能表采用外部辅助电源供电时，上电10 min后，辅助电源线路的视在功耗不应大于10 VA</w:t>
      </w:r>
      <w:r>
        <w:rPr>
          <w:rFonts w:hint="eastAsia" w:hAnsi="宋体"/>
          <w:szCs w:val="21"/>
        </w:rPr>
        <w:t>。</w:t>
      </w:r>
    </w:p>
    <w:p>
      <w:pPr>
        <w:pStyle w:val="58"/>
        <w:tabs>
          <w:tab w:val="clear" w:pos="420"/>
          <w:tab w:val="clear" w:pos="525"/>
        </w:tabs>
        <w:spacing w:before="156" w:after="156"/>
        <w:rPr>
          <w:kern w:val="21"/>
          <w:szCs w:val="20"/>
        </w:rPr>
      </w:pPr>
      <w:bookmarkStart w:id="841" w:name="_Toc1032"/>
      <w:bookmarkStart w:id="842" w:name="_Toc34728221"/>
      <w:bookmarkStart w:id="843" w:name="_Toc34427648"/>
      <w:r>
        <w:rPr>
          <w:kern w:val="21"/>
          <w:szCs w:val="20"/>
        </w:rPr>
        <w:t>脉冲电压</w:t>
      </w:r>
      <w:bookmarkEnd w:id="841"/>
      <w:bookmarkEnd w:id="842"/>
      <w:bookmarkEnd w:id="843"/>
    </w:p>
    <w:p>
      <w:pPr>
        <w:ind w:firstLine="420"/>
        <w:rPr>
          <w:rFonts w:hint="eastAsia" w:cs="Arial"/>
          <w:szCs w:val="21"/>
        </w:rPr>
      </w:pPr>
      <w:r>
        <w:rPr>
          <w:rFonts w:cs="Arial"/>
          <w:szCs w:val="21"/>
        </w:rPr>
        <w:t>电能表应能承受脉冲电压影响，试验电压按</w:t>
      </w:r>
      <w:r>
        <w:rPr>
          <w:rFonts w:hint="eastAsia" w:cs="Arial"/>
          <w:szCs w:val="21"/>
        </w:rPr>
        <w:t>表15</w:t>
      </w:r>
      <w:r>
        <w:rPr>
          <w:rFonts w:cs="Arial"/>
          <w:szCs w:val="21"/>
        </w:rPr>
        <w:t>规定施加。</w:t>
      </w:r>
      <w:r>
        <w:rPr>
          <w:rFonts w:hint="eastAsia" w:cs="Arial"/>
          <w:szCs w:val="21"/>
        </w:rPr>
        <w:t xml:space="preserve"> </w:t>
      </w:r>
    </w:p>
    <w:p>
      <w:pPr>
        <w:pStyle w:val="57"/>
        <w:tabs>
          <w:tab w:val="left" w:pos="360"/>
          <w:tab w:val="clear" w:pos="420"/>
        </w:tabs>
        <w:ind w:left="2" w:leftChars="-202" w:hanging="426" w:hangingChars="202"/>
        <w:rPr>
          <w:szCs w:val="21"/>
        </w:rPr>
      </w:pPr>
      <w:bookmarkStart w:id="844" w:name="_Toc65872612"/>
      <w:bookmarkStart w:id="845" w:name="_Toc65872257"/>
      <w:bookmarkStart w:id="846" w:name="_Toc65872019"/>
      <w:r>
        <w:rPr>
          <w:kern w:val="44"/>
          <w:shd w:val="clear" w:color="auto" w:fill="FFFFFF"/>
        </w:rPr>
        <w:t>脉冲电压</w:t>
      </w:r>
      <w:bookmarkEnd w:id="844"/>
      <w:bookmarkEnd w:id="845"/>
      <w:bookmarkEnd w:id="846"/>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7"/>
        <w:gridCol w:w="3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7" w:type="dxa"/>
            <w:noWrap w:val="0"/>
            <w:vAlign w:val="center"/>
          </w:tcPr>
          <w:p>
            <w:pPr>
              <w:spacing w:line="360" w:lineRule="auto"/>
              <w:ind w:firstLine="420"/>
              <w:jc w:val="center"/>
              <w:rPr>
                <w:rFonts w:ascii="Times New Roman" w:hAnsi="Times New Roman"/>
                <w:sz w:val="18"/>
                <w:szCs w:val="18"/>
              </w:rPr>
            </w:pPr>
            <w:r>
              <w:rPr>
                <w:rFonts w:ascii="Times New Roman" w:hAnsi="Times New Roman"/>
                <w:sz w:val="18"/>
                <w:szCs w:val="18"/>
              </w:rPr>
              <w:t>从额定系统电压导出的相对地电压（V）</w:t>
            </w:r>
          </w:p>
        </w:tc>
        <w:tc>
          <w:tcPr>
            <w:tcW w:w="3934" w:type="dxa"/>
            <w:noWrap w:val="0"/>
            <w:vAlign w:val="center"/>
          </w:tcPr>
          <w:p>
            <w:pPr>
              <w:spacing w:line="360" w:lineRule="auto"/>
              <w:ind w:firstLine="420"/>
              <w:jc w:val="center"/>
              <w:rPr>
                <w:rFonts w:ascii="Times New Roman" w:hAnsi="Times New Roman"/>
                <w:sz w:val="18"/>
                <w:szCs w:val="18"/>
              </w:rPr>
            </w:pPr>
            <w:r>
              <w:rPr>
                <w:rFonts w:ascii="Times New Roman" w:hAnsi="Times New Roman"/>
                <w:sz w:val="18"/>
                <w:szCs w:val="18"/>
              </w:rPr>
              <w:t>脉冲电压（V）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7" w:type="dxa"/>
            <w:noWrap w:val="0"/>
            <w:vAlign w:val="center"/>
          </w:tcPr>
          <w:p>
            <w:pPr>
              <w:topLinePunct/>
              <w:snapToGrid w:val="0"/>
              <w:spacing w:before="60" w:after="60"/>
              <w:jc w:val="center"/>
              <w:rPr>
                <w:rFonts w:ascii="Times New Roman" w:hAnsi="Times New Roman"/>
                <w:sz w:val="18"/>
                <w:szCs w:val="18"/>
              </w:rPr>
            </w:pPr>
            <w:r>
              <w:rPr>
                <w:rFonts w:ascii="Times New Roman" w:hAnsi="Times New Roman"/>
                <w:sz w:val="18"/>
                <w:szCs w:val="18"/>
              </w:rPr>
              <w:t>≤150</w:t>
            </w:r>
          </w:p>
        </w:tc>
        <w:tc>
          <w:tcPr>
            <w:tcW w:w="3934" w:type="dxa"/>
            <w:noWrap w:val="0"/>
            <w:vAlign w:val="center"/>
          </w:tcPr>
          <w:p>
            <w:pPr>
              <w:topLinePunct/>
              <w:snapToGrid w:val="0"/>
              <w:spacing w:before="60" w:after="60"/>
              <w:jc w:val="center"/>
              <w:rPr>
                <w:rFonts w:ascii="Times New Roman" w:hAnsi="Times New Roman"/>
                <w:sz w:val="18"/>
                <w:szCs w:val="18"/>
              </w:rPr>
            </w:pPr>
            <w:r>
              <w:rPr>
                <w:rFonts w:ascii="Times New Roman" w:hAnsi="Times New Roman"/>
                <w:sz w:val="18"/>
                <w:szCs w:val="18"/>
              </w:rPr>
              <w:t>6000</w:t>
            </w:r>
          </w:p>
        </w:tc>
      </w:tr>
    </w:tbl>
    <w:p>
      <w:pPr>
        <w:pStyle w:val="58"/>
        <w:tabs>
          <w:tab w:val="clear" w:pos="420"/>
          <w:tab w:val="clear" w:pos="525"/>
        </w:tabs>
        <w:spacing w:before="156" w:after="156"/>
        <w:rPr>
          <w:rFonts w:hint="eastAsia"/>
          <w:kern w:val="21"/>
        </w:rPr>
      </w:pPr>
      <w:bookmarkStart w:id="847" w:name="_Toc34427649"/>
      <w:bookmarkStart w:id="848" w:name="_Toc34728222"/>
      <w:bookmarkStart w:id="849" w:name="_Toc9866"/>
      <w:r>
        <w:rPr>
          <w:kern w:val="21"/>
        </w:rPr>
        <w:t>交流工频电压</w:t>
      </w:r>
      <w:bookmarkEnd w:id="847"/>
      <w:bookmarkEnd w:id="848"/>
      <w:bookmarkEnd w:id="849"/>
    </w:p>
    <w:p>
      <w:pPr>
        <w:ind w:firstLine="420" w:firstLineChars="200"/>
        <w:rPr>
          <w:rFonts w:hint="eastAsia" w:ascii="Arial" w:hAnsi="Arial"/>
          <w:kern w:val="21"/>
          <w:szCs w:val="20"/>
        </w:rPr>
      </w:pPr>
      <w:r>
        <w:rPr>
          <w:rFonts w:ascii="Arial" w:hAnsi="Arial"/>
          <w:kern w:val="21"/>
          <w:szCs w:val="20"/>
        </w:rPr>
        <w:t>电能表应能承受表</w:t>
      </w:r>
      <w:r>
        <w:rPr>
          <w:rFonts w:hint="eastAsia" w:ascii="Arial" w:hAnsi="Arial"/>
          <w:kern w:val="21"/>
          <w:szCs w:val="20"/>
        </w:rPr>
        <w:t>16</w:t>
      </w:r>
      <w:r>
        <w:rPr>
          <w:rFonts w:ascii="Arial" w:hAnsi="Arial"/>
          <w:kern w:val="21"/>
          <w:szCs w:val="20"/>
        </w:rPr>
        <w:t>规定的交流试验电压。试验中，不应出现火花放电、闪络或击穿；试验后，电能表应无机械损坏，并能正确工作。</w:t>
      </w:r>
    </w:p>
    <w:p>
      <w:pPr>
        <w:pStyle w:val="57"/>
        <w:tabs>
          <w:tab w:val="left" w:pos="360"/>
          <w:tab w:val="clear" w:pos="420"/>
        </w:tabs>
        <w:ind w:left="2" w:leftChars="-202" w:hanging="426" w:hangingChars="202"/>
        <w:rPr>
          <w:rFonts w:hint="eastAsia" w:hAnsi="宋体"/>
          <w:szCs w:val="21"/>
        </w:rPr>
      </w:pPr>
      <w:r>
        <w:rPr>
          <w:rFonts w:hint="eastAsia"/>
          <w:kern w:val="21"/>
        </w:rPr>
        <w:t xml:space="preserve"> </w:t>
      </w:r>
      <w:bookmarkStart w:id="850" w:name="_Toc65872020"/>
      <w:bookmarkStart w:id="851" w:name="_Toc65872258"/>
      <w:bookmarkStart w:id="852" w:name="_Toc65872613"/>
      <w:r>
        <w:rPr>
          <w:rFonts w:hint="eastAsia" w:hAnsi="宋体"/>
          <w:szCs w:val="21"/>
        </w:rPr>
        <w:t>交流工频电压</w:t>
      </w:r>
      <w:bookmarkEnd w:id="850"/>
      <w:bookmarkEnd w:id="851"/>
      <w:bookmarkEnd w:id="852"/>
    </w:p>
    <w:tbl>
      <w:tblPr>
        <w:tblStyle w:val="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9"/>
        <w:gridCol w:w="2693"/>
        <w:gridCol w:w="2695"/>
        <w:gridCol w:w="23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1809" w:type="dxa"/>
            <w:noWrap w:val="0"/>
            <w:vAlign w:val="center"/>
          </w:tcPr>
          <w:p>
            <w:pPr>
              <w:pStyle w:val="29"/>
              <w:tabs>
                <w:tab w:val="center" w:pos="4201"/>
                <w:tab w:val="right" w:leader="dot" w:pos="9298"/>
              </w:tabs>
              <w:spacing w:before="156" w:after="156"/>
              <w:ind w:firstLine="360"/>
              <w:rPr>
                <w:rFonts w:ascii="Times New Roman" w:hAnsi="Times New Roman"/>
                <w:sz w:val="18"/>
                <w:szCs w:val="18"/>
              </w:rPr>
            </w:pPr>
            <w:r>
              <w:rPr>
                <w:rFonts w:ascii="Times New Roman" w:hAnsi="Times New Roman"/>
                <w:sz w:val="18"/>
                <w:szCs w:val="18"/>
              </w:rPr>
              <w:t>绝缘等级</w:t>
            </w:r>
          </w:p>
        </w:tc>
        <w:tc>
          <w:tcPr>
            <w:tcW w:w="2693" w:type="dxa"/>
            <w:noWrap w:val="0"/>
            <w:vAlign w:val="center"/>
          </w:tcPr>
          <w:p>
            <w:pPr>
              <w:pStyle w:val="29"/>
              <w:tabs>
                <w:tab w:val="center" w:pos="4201"/>
                <w:tab w:val="right" w:leader="dot" w:pos="9298"/>
              </w:tabs>
              <w:spacing w:before="156" w:after="156"/>
              <w:ind w:firstLine="360"/>
              <w:rPr>
                <w:rFonts w:ascii="Times New Roman" w:hAnsi="Times New Roman"/>
                <w:kern w:val="2"/>
                <w:sz w:val="18"/>
                <w:szCs w:val="18"/>
              </w:rPr>
            </w:pPr>
            <w:r>
              <w:rPr>
                <w:rFonts w:ascii="Times New Roman" w:hAnsi="Times New Roman"/>
                <w:sz w:val="18"/>
                <w:szCs w:val="18"/>
              </w:rPr>
              <w:t>试验电压施加的点</w:t>
            </w:r>
          </w:p>
        </w:tc>
        <w:tc>
          <w:tcPr>
            <w:tcW w:w="2695" w:type="dxa"/>
            <w:noWrap w:val="0"/>
            <w:vAlign w:val="center"/>
          </w:tcPr>
          <w:p>
            <w:pPr>
              <w:pStyle w:val="29"/>
              <w:tabs>
                <w:tab w:val="center" w:pos="4201"/>
                <w:tab w:val="right" w:leader="dot" w:pos="9298"/>
              </w:tabs>
              <w:spacing w:before="156" w:after="156"/>
              <w:ind w:firstLine="360"/>
              <w:jc w:val="center"/>
              <w:rPr>
                <w:rFonts w:ascii="Times New Roman" w:hAnsi="Times New Roman"/>
                <w:kern w:val="2"/>
                <w:sz w:val="18"/>
                <w:szCs w:val="18"/>
              </w:rPr>
            </w:pPr>
            <w:r>
              <w:rPr>
                <w:rFonts w:ascii="Times New Roman" w:hAnsi="Times New Roman"/>
                <w:sz w:val="18"/>
                <w:szCs w:val="18"/>
              </w:rPr>
              <w:t>由标称电压导出的线对中线电压</w:t>
            </w:r>
            <w:r>
              <w:rPr>
                <w:rFonts w:hint="eastAsia" w:ascii="Times New Roman" w:hAnsi="Times New Roman"/>
                <w:sz w:val="18"/>
                <w:szCs w:val="18"/>
              </w:rPr>
              <w:t>（</w:t>
            </w:r>
            <w:r>
              <w:rPr>
                <w:rFonts w:ascii="Times New Roman" w:hAnsi="Times New Roman"/>
                <w:sz w:val="18"/>
                <w:szCs w:val="18"/>
              </w:rPr>
              <w:t>V</w:t>
            </w:r>
            <w:r>
              <w:rPr>
                <w:rFonts w:hint="eastAsia" w:ascii="Times New Roman" w:hAnsi="Times New Roman"/>
                <w:sz w:val="18"/>
                <w:szCs w:val="18"/>
              </w:rPr>
              <w:t>）</w:t>
            </w:r>
          </w:p>
        </w:tc>
        <w:tc>
          <w:tcPr>
            <w:tcW w:w="2374" w:type="dxa"/>
            <w:noWrap w:val="0"/>
            <w:vAlign w:val="center"/>
          </w:tcPr>
          <w:p>
            <w:pPr>
              <w:spacing w:line="240" w:lineRule="exact"/>
              <w:jc w:val="center"/>
              <w:rPr>
                <w:rFonts w:ascii="Times New Roman" w:hAnsi="Times New Roman"/>
                <w:sz w:val="18"/>
                <w:szCs w:val="18"/>
              </w:rPr>
            </w:pPr>
            <w:r>
              <w:rPr>
                <w:rFonts w:ascii="Times New Roman" w:hAnsi="Times New Roman"/>
                <w:sz w:val="18"/>
                <w:szCs w:val="18"/>
              </w:rPr>
              <w:t>1 min交流试验电压</w:t>
            </w:r>
          </w:p>
          <w:p>
            <w:pPr>
              <w:spacing w:line="240" w:lineRule="exact"/>
              <w:jc w:val="center"/>
              <w:rPr>
                <w:rFonts w:ascii="Times New Roman" w:hAnsi="Times New Roman"/>
                <w:sz w:val="18"/>
                <w:szCs w:val="18"/>
              </w:rPr>
            </w:pPr>
            <w:r>
              <w:rPr>
                <w:rFonts w:ascii="Times New Roman" w:hAnsi="Times New Roman"/>
                <w:sz w:val="18"/>
                <w:szCs w:val="18"/>
              </w:rPr>
              <w:t>( V r.m.s)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809" w:type="dxa"/>
            <w:noWrap w:val="0"/>
            <w:vAlign w:val="center"/>
          </w:tcPr>
          <w:p>
            <w:pPr>
              <w:ind w:left="-141" w:leftChars="-67"/>
              <w:jc w:val="center"/>
              <w:rPr>
                <w:rFonts w:ascii="Times New Roman" w:hAnsi="Times New Roman"/>
                <w:sz w:val="18"/>
                <w:szCs w:val="18"/>
              </w:rPr>
            </w:pPr>
            <w:r>
              <w:rPr>
                <w:rFonts w:ascii="Times New Roman" w:hAnsi="Times New Roman"/>
                <w:sz w:val="18"/>
                <w:szCs w:val="18"/>
              </w:rPr>
              <w:t>加强绝缘</w:t>
            </w:r>
          </w:p>
        </w:tc>
        <w:tc>
          <w:tcPr>
            <w:tcW w:w="2693" w:type="dxa"/>
            <w:noWrap w:val="0"/>
            <w:vAlign w:val="center"/>
          </w:tcPr>
          <w:p>
            <w:pPr>
              <w:ind w:firstLine="32" w:firstLineChars="18"/>
              <w:jc w:val="center"/>
              <w:rPr>
                <w:rFonts w:ascii="Times New Roman" w:hAnsi="Times New Roman"/>
                <w:sz w:val="18"/>
                <w:szCs w:val="18"/>
              </w:rPr>
            </w:pPr>
            <w:r>
              <w:rPr>
                <w:rFonts w:ascii="Times New Roman" w:hAnsi="Times New Roman"/>
                <w:sz w:val="18"/>
                <w:szCs w:val="18"/>
              </w:rPr>
              <w:t>在所有电网电路连接在一起作为一端和另一端是地之间</w:t>
            </w:r>
          </w:p>
        </w:tc>
        <w:tc>
          <w:tcPr>
            <w:tcW w:w="2695" w:type="dxa"/>
            <w:noWrap w:val="0"/>
            <w:vAlign w:val="center"/>
          </w:tcPr>
          <w:p>
            <w:pPr>
              <w:ind w:left="-141" w:leftChars="-67"/>
              <w:jc w:val="center"/>
              <w:rPr>
                <w:rFonts w:ascii="Times New Roman" w:hAnsi="Times New Roman"/>
                <w:sz w:val="18"/>
                <w:szCs w:val="18"/>
              </w:rPr>
            </w:pPr>
            <w:r>
              <w:rPr>
                <w:rFonts w:ascii="Times New Roman" w:hAnsi="Times New Roman"/>
                <w:sz w:val="18"/>
                <w:szCs w:val="18"/>
              </w:rPr>
              <w:t>≤150</w:t>
            </w:r>
          </w:p>
        </w:tc>
        <w:tc>
          <w:tcPr>
            <w:tcW w:w="2374" w:type="dxa"/>
            <w:noWrap w:val="0"/>
            <w:vAlign w:val="center"/>
          </w:tcPr>
          <w:p>
            <w:pPr>
              <w:jc w:val="center"/>
              <w:rPr>
                <w:rFonts w:ascii="Times New Roman" w:hAnsi="Times New Roman"/>
                <w:sz w:val="18"/>
                <w:szCs w:val="18"/>
              </w:rPr>
            </w:pPr>
            <w:r>
              <w:rPr>
                <w:rFonts w:ascii="Times New Roman" w:hAnsi="Times New Roman"/>
                <w:sz w:val="18"/>
                <w:szCs w:val="18"/>
              </w:rPr>
              <w:t>4000</w:t>
            </w:r>
          </w:p>
        </w:tc>
      </w:tr>
      <w:bookmarkEnd w:id="837"/>
      <w:bookmarkEnd w:id="838"/>
      <w:bookmarkEnd w:id="839"/>
      <w:bookmarkEnd w:id="840"/>
    </w:tbl>
    <w:p>
      <w:pPr>
        <w:pStyle w:val="58"/>
        <w:tabs>
          <w:tab w:val="clear" w:pos="420"/>
          <w:tab w:val="clear" w:pos="525"/>
        </w:tabs>
        <w:spacing w:before="156" w:after="156"/>
        <w:rPr>
          <w:kern w:val="21"/>
        </w:rPr>
      </w:pPr>
      <w:bookmarkStart w:id="853" w:name="_Toc18309"/>
      <w:r>
        <w:rPr>
          <w:rFonts w:hint="eastAsia"/>
          <w:kern w:val="21"/>
        </w:rPr>
        <w:t>温度限值及耐热</w:t>
      </w:r>
      <w:bookmarkEnd w:id="853"/>
      <w:r>
        <w:rPr>
          <w:rFonts w:hint="eastAsia"/>
          <w:kern w:val="21"/>
        </w:rPr>
        <w:t xml:space="preserve"> </w:t>
      </w:r>
    </w:p>
    <w:p>
      <w:pPr>
        <w:pStyle w:val="29"/>
        <w:tabs>
          <w:tab w:val="center" w:pos="4201"/>
          <w:tab w:val="right" w:leader="dot" w:pos="9298"/>
        </w:tabs>
        <w:rPr>
          <w:rFonts w:hint="eastAsia" w:ascii="Times New Roman"/>
          <w:kern w:val="2"/>
          <w:szCs w:val="21"/>
          <w:lang w:bidi="ar"/>
        </w:rPr>
      </w:pPr>
      <w:r>
        <w:rPr>
          <w:rFonts w:hint="eastAsia" w:ascii="Times New Roman"/>
          <w:kern w:val="2"/>
          <w:szCs w:val="21"/>
          <w:lang w:bidi="ar"/>
        </w:rPr>
        <w:t>电能表温度限值及耐热应符合以下要求：</w:t>
      </w:r>
    </w:p>
    <w:p>
      <w:pPr>
        <w:pStyle w:val="61"/>
        <w:numPr>
          <w:ilvl w:val="0"/>
          <w:numId w:val="53"/>
        </w:numPr>
        <w:tabs>
          <w:tab w:val="left" w:pos="709"/>
          <w:tab w:val="left" w:pos="988"/>
        </w:tabs>
        <w:rPr>
          <w:rFonts w:hint="eastAsia"/>
        </w:rPr>
      </w:pPr>
      <w:r>
        <w:rPr>
          <w:rFonts w:hint="eastAsia"/>
        </w:rPr>
        <w:t>在试验条件下，电路和绝缘体的温度不应达到影响电能表正常工作的温度；</w:t>
      </w:r>
    </w:p>
    <w:p>
      <w:pPr>
        <w:pStyle w:val="61"/>
        <w:numPr>
          <w:ilvl w:val="0"/>
          <w:numId w:val="53"/>
        </w:numPr>
        <w:tabs>
          <w:tab w:val="left" w:pos="709"/>
          <w:tab w:val="left" w:pos="988"/>
        </w:tabs>
        <w:rPr>
          <w:rFonts w:hint="eastAsia"/>
        </w:rPr>
      </w:pPr>
      <w:r>
        <w:rPr>
          <w:rFonts w:hint="eastAsia"/>
        </w:rPr>
        <w:t>电能表易接触表面的塑料温度不应超过100</w:t>
      </w:r>
      <w:r>
        <w:t xml:space="preserve"> </w:t>
      </w:r>
      <w:r>
        <w:rPr>
          <w:rFonts w:hint="eastAsia"/>
        </w:rPr>
        <w:t>℃，端子金属部分的温度不应超过120</w:t>
      </w:r>
      <w:r>
        <w:t xml:space="preserve"> </w:t>
      </w:r>
      <w:r>
        <w:rPr>
          <w:rFonts w:hint="eastAsia"/>
        </w:rPr>
        <w:t>℃；</w:t>
      </w:r>
    </w:p>
    <w:p>
      <w:pPr>
        <w:pStyle w:val="61"/>
        <w:numPr>
          <w:ilvl w:val="0"/>
          <w:numId w:val="53"/>
        </w:numPr>
        <w:tabs>
          <w:tab w:val="left" w:pos="709"/>
          <w:tab w:val="left" w:pos="988"/>
        </w:tabs>
      </w:pPr>
      <w:r>
        <w:t>端子</w:t>
      </w:r>
      <w:r>
        <w:rPr>
          <w:szCs w:val="21"/>
        </w:rPr>
        <w:t>附近的接触面不作为易接触表面。</w:t>
      </w:r>
    </w:p>
    <w:p>
      <w:pPr>
        <w:pStyle w:val="58"/>
        <w:tabs>
          <w:tab w:val="clear" w:pos="420"/>
          <w:tab w:val="clear" w:pos="525"/>
        </w:tabs>
        <w:spacing w:before="156" w:after="156"/>
        <w:rPr>
          <w:rFonts w:hint="eastAsia"/>
          <w:kern w:val="21"/>
        </w:rPr>
      </w:pPr>
      <w:bookmarkStart w:id="854" w:name="_Toc31608"/>
      <w:r>
        <w:rPr>
          <w:rFonts w:hint="eastAsia"/>
          <w:kern w:val="21"/>
        </w:rPr>
        <w:t>高温高湿试验</w:t>
      </w:r>
      <w:bookmarkEnd w:id="854"/>
    </w:p>
    <w:p>
      <w:pPr>
        <w:topLinePunct/>
        <w:ind w:firstLine="420" w:firstLineChars="200"/>
        <w:rPr>
          <w:rFonts w:ascii="Times New Roman" w:hAnsi="Times New Roman"/>
          <w:szCs w:val="21"/>
        </w:rPr>
      </w:pPr>
      <w:r>
        <w:rPr>
          <w:rFonts w:ascii="Times New Roman" w:hAnsi="Times New Roman"/>
          <w:szCs w:val="21"/>
        </w:rPr>
        <w:t xml:space="preserve">仪表电压线路加115% </w:t>
      </w:r>
      <w:r>
        <w:rPr>
          <w:rFonts w:ascii="Times New Roman" w:hAnsi="Times New Roman"/>
          <w:i/>
          <w:kern w:val="21"/>
        </w:rPr>
        <w:t>U</w:t>
      </w:r>
      <w:r>
        <w:rPr>
          <w:rFonts w:ascii="Times New Roman" w:hAnsi="Times New Roman"/>
          <w:kern w:val="21"/>
          <w:vertAlign w:val="subscript"/>
        </w:rPr>
        <w:t>nom</w:t>
      </w:r>
      <w:r>
        <w:rPr>
          <w:rFonts w:ascii="Times New Roman" w:hAnsi="Times New Roman"/>
          <w:szCs w:val="21"/>
        </w:rPr>
        <w:t xml:space="preserve">；电流线路加10 </w:t>
      </w:r>
      <w:r>
        <w:rPr>
          <w:rFonts w:ascii="Times New Roman" w:hAnsi="Times New Roman"/>
          <w:i/>
          <w:szCs w:val="21"/>
        </w:rPr>
        <w:t>I</w:t>
      </w:r>
      <w:r>
        <w:rPr>
          <w:rFonts w:ascii="Times New Roman" w:hAnsi="Times New Roman"/>
          <w:szCs w:val="21"/>
          <w:vertAlign w:val="subscript"/>
        </w:rPr>
        <w:t>tr</w:t>
      </w:r>
      <w:r>
        <w:rPr>
          <w:rFonts w:ascii="Times New Roman" w:hAnsi="Times New Roman"/>
          <w:szCs w:val="21"/>
        </w:rPr>
        <w:t>；温度+85 ℃；湿度85 %；试验时间：持续不间断168小时；此项试验结束后24 h，仪表应经受下列试验：</w:t>
      </w:r>
    </w:p>
    <w:p>
      <w:pPr>
        <w:pStyle w:val="61"/>
        <w:numPr>
          <w:ilvl w:val="0"/>
          <w:numId w:val="54"/>
        </w:numPr>
        <w:tabs>
          <w:tab w:val="left" w:pos="709"/>
          <w:tab w:val="left" w:pos="988"/>
        </w:tabs>
        <w:rPr>
          <w:rFonts w:ascii="Times New Roman" w:hAnsi="Times New Roman"/>
        </w:rPr>
      </w:pPr>
      <w:r>
        <w:rPr>
          <w:rFonts w:ascii="Times New Roman" w:hAnsi="Times New Roman"/>
        </w:rPr>
        <w:t>绝缘试验正常（其中脉冲电压应乘以系数0.8）；</w:t>
      </w:r>
    </w:p>
    <w:p>
      <w:pPr>
        <w:pStyle w:val="61"/>
        <w:numPr>
          <w:ilvl w:val="0"/>
          <w:numId w:val="54"/>
        </w:numPr>
        <w:tabs>
          <w:tab w:val="left" w:pos="709"/>
          <w:tab w:val="left" w:pos="988"/>
        </w:tabs>
        <w:rPr>
          <w:rFonts w:ascii="Times New Roman" w:hAnsi="Times New Roman"/>
          <w:szCs w:val="21"/>
        </w:rPr>
      </w:pPr>
      <w:r>
        <w:rPr>
          <w:rFonts w:ascii="Times New Roman" w:hAnsi="Times New Roman"/>
          <w:szCs w:val="21"/>
        </w:rPr>
        <w:t>功能试验，仪表应无损坏或信息改变并能正常工作。</w:t>
      </w:r>
    </w:p>
    <w:p>
      <w:pPr>
        <w:pStyle w:val="61"/>
        <w:numPr>
          <w:ilvl w:val="0"/>
          <w:numId w:val="54"/>
        </w:numPr>
        <w:tabs>
          <w:tab w:val="left" w:pos="709"/>
          <w:tab w:val="left" w:pos="988"/>
        </w:tabs>
        <w:rPr>
          <w:rFonts w:ascii="Times New Roman" w:hAnsi="Times New Roman"/>
          <w:szCs w:val="21"/>
        </w:rPr>
      </w:pPr>
      <w:r>
        <w:rPr>
          <w:rFonts w:ascii="Times New Roman" w:hAnsi="Times New Roman"/>
          <w:szCs w:val="21"/>
        </w:rPr>
        <w:t>试验</w:t>
      </w:r>
      <w:r>
        <w:rPr>
          <w:rFonts w:hint="eastAsia" w:ascii="Times New Roman" w:hAnsi="Times New Roman"/>
          <w:szCs w:val="21"/>
        </w:rPr>
        <w:t>前后</w:t>
      </w:r>
      <w:r>
        <w:rPr>
          <w:rFonts w:ascii="Times New Roman" w:hAnsi="Times New Roman"/>
          <w:szCs w:val="21"/>
        </w:rPr>
        <w:t>误差偏移</w:t>
      </w:r>
      <w:r>
        <w:rPr>
          <w:rFonts w:hint="eastAsia" w:ascii="Times New Roman" w:hAnsi="Times New Roman"/>
          <w:szCs w:val="21"/>
        </w:rPr>
        <w:t>限值</w:t>
      </w:r>
      <w:r>
        <w:rPr>
          <w:rFonts w:ascii="Times New Roman" w:hAnsi="Times New Roman"/>
          <w:szCs w:val="21"/>
        </w:rPr>
        <w:t>应满足表</w:t>
      </w:r>
      <w:r>
        <w:rPr>
          <w:rFonts w:hint="eastAsia" w:ascii="Times New Roman" w:hAnsi="Times New Roman"/>
          <w:szCs w:val="21"/>
        </w:rPr>
        <w:t>1</w:t>
      </w:r>
      <w:r>
        <w:rPr>
          <w:rFonts w:ascii="Times New Roman" w:hAnsi="Times New Roman"/>
          <w:szCs w:val="21"/>
        </w:rPr>
        <w:t>7要求：</w:t>
      </w:r>
    </w:p>
    <w:p>
      <w:pPr>
        <w:pStyle w:val="57"/>
        <w:tabs>
          <w:tab w:val="left" w:pos="360"/>
          <w:tab w:val="clear" w:pos="420"/>
        </w:tabs>
        <w:ind w:left="2" w:leftChars="-135" w:hanging="285" w:hangingChars="135"/>
        <w:rPr>
          <w:rFonts w:hint="eastAsia"/>
        </w:rPr>
      </w:pPr>
      <w:r>
        <w:t>谐波监测准确度要求</w:t>
      </w:r>
    </w:p>
    <w:tbl>
      <w:tblPr>
        <w:tblStyle w:val="23"/>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826"/>
        <w:gridCol w:w="1964"/>
        <w:gridCol w:w="2021"/>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电流</w:t>
            </w:r>
          </w:p>
        </w:tc>
        <w:tc>
          <w:tcPr>
            <w:tcW w:w="1826"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功率因数</w:t>
            </w:r>
          </w:p>
        </w:tc>
        <w:tc>
          <w:tcPr>
            <w:tcW w:w="5877" w:type="dxa"/>
            <w:gridSpan w:val="3"/>
            <w:tcBorders>
              <w:top w:val="single" w:color="auto" w:sz="4" w:space="0"/>
              <w:left w:val="single" w:color="auto" w:sz="4" w:space="0"/>
              <w:bottom w:val="single" w:color="auto" w:sz="4" w:space="0"/>
              <w:right w:val="single" w:color="auto" w:sz="4" w:space="0"/>
            </w:tcBorders>
            <w:noWrap w:val="0"/>
            <w:vAlign w:val="top"/>
          </w:tcPr>
          <w:p>
            <w:pPr>
              <w:adjustRightInd w:val="0"/>
              <w:snapToGrid w:val="0"/>
              <w:jc w:val="center"/>
              <w:rPr>
                <w:rFonts w:ascii="Times New Roman" w:hAnsi="Times New Roman"/>
                <w:sz w:val="18"/>
                <w:szCs w:val="18"/>
              </w:rPr>
            </w:pPr>
            <w:r>
              <w:rPr>
                <w:rFonts w:ascii="Times New Roman" w:hAnsi="Times New Roman"/>
                <w:sz w:val="18"/>
                <w:szCs w:val="18"/>
              </w:rPr>
              <w:t>各等级仪表误差偏移极限（%）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82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9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C</w:t>
            </w:r>
          </w:p>
        </w:tc>
        <w:tc>
          <w:tcPr>
            <w:tcW w:w="202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D</w:t>
            </w:r>
          </w:p>
        </w:tc>
        <w:tc>
          <w:tcPr>
            <w:tcW w:w="189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1</w:t>
            </w:r>
          </w:p>
        </w:tc>
        <w:tc>
          <w:tcPr>
            <w:tcW w:w="1964"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0.08</w:t>
            </w:r>
          </w:p>
        </w:tc>
        <w:tc>
          <w:tcPr>
            <w:tcW w:w="2021"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0.06</w:t>
            </w:r>
          </w:p>
        </w:tc>
        <w:tc>
          <w:tcPr>
            <w:tcW w:w="1892" w:type="dxa"/>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sym w:font="Symbol" w:char="F0B1"/>
            </w:r>
            <w:r>
              <w:rPr>
                <w:rFonts w:ascii="Times New Roman" w:hAnsi="Times New Roman"/>
                <w:sz w:val="18"/>
                <w:szCs w:val="18"/>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82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0.5</w:t>
            </w:r>
            <w:r>
              <w:rPr>
                <w:rFonts w:ascii="Times New Roman" w:hAnsi="Times New Roman"/>
                <w:i/>
                <w:sz w:val="18"/>
                <w:szCs w:val="18"/>
              </w:rPr>
              <w:t>L</w:t>
            </w:r>
          </w:p>
        </w:tc>
        <w:tc>
          <w:tcPr>
            <w:tcW w:w="1964"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sz w:val="18"/>
                <w:szCs w:val="18"/>
              </w:rPr>
            </w:pPr>
          </w:p>
        </w:tc>
        <w:tc>
          <w:tcPr>
            <w:tcW w:w="2021" w:type="dxa"/>
            <w:vMerge w:val="continue"/>
            <w:tcBorders>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c>
          <w:tcPr>
            <w:tcW w:w="1892" w:type="dxa"/>
            <w:vMerge w:val="continue"/>
            <w:tcBorders>
              <w:left w:val="single" w:color="auto" w:sz="4" w:space="0"/>
              <w:bottom w:val="single" w:color="auto" w:sz="4" w:space="0"/>
              <w:right w:val="single" w:color="auto" w:sz="4" w:space="0"/>
            </w:tcBorders>
            <w:noWrap w:val="0"/>
            <w:vAlign w:val="center"/>
          </w:tcPr>
          <w:p>
            <w:pPr>
              <w:widowControl/>
              <w:jc w:val="left"/>
              <w:rPr>
                <w:rFonts w:ascii="Times New Roman" w:hAnsi="Times New Roman"/>
                <w:sz w:val="18"/>
                <w:szCs w:val="18"/>
              </w:rPr>
            </w:pPr>
          </w:p>
        </w:tc>
      </w:tr>
    </w:tbl>
    <w:p>
      <w:pPr>
        <w:pStyle w:val="58"/>
        <w:tabs>
          <w:tab w:val="clear" w:pos="420"/>
          <w:tab w:val="clear" w:pos="525"/>
        </w:tabs>
        <w:spacing w:before="156" w:after="156"/>
        <w:rPr>
          <w:kern w:val="21"/>
          <w:szCs w:val="20"/>
        </w:rPr>
      </w:pPr>
      <w:bookmarkStart w:id="855" w:name="_Toc22091"/>
      <w:bookmarkStart w:id="856" w:name="_Toc28536"/>
      <w:bookmarkStart w:id="857" w:name="_Toc25525"/>
      <w:bookmarkStart w:id="858" w:name="_Toc42760538"/>
      <w:bookmarkStart w:id="859" w:name="_Toc271550704"/>
      <w:bookmarkStart w:id="860" w:name="_Toc271531173"/>
      <w:bookmarkStart w:id="861" w:name="_Toc271532401"/>
      <w:bookmarkStart w:id="862" w:name="_Toc395780142"/>
      <w:bookmarkStart w:id="863" w:name="_Toc414373223"/>
      <w:bookmarkStart w:id="864" w:name="_Toc271549416"/>
      <w:r>
        <w:rPr>
          <w:kern w:val="21"/>
          <w:szCs w:val="20"/>
        </w:rPr>
        <w:t>谐波监测准确度要求</w:t>
      </w:r>
      <w:bookmarkEnd w:id="855"/>
      <w:bookmarkEnd w:id="856"/>
      <w:bookmarkEnd w:id="857"/>
      <w:bookmarkEnd w:id="858"/>
    </w:p>
    <w:p>
      <w:pPr>
        <w:topLinePunct/>
        <w:ind w:firstLine="420" w:firstLineChars="200"/>
        <w:rPr>
          <w:szCs w:val="21"/>
        </w:rPr>
      </w:pPr>
      <w:r>
        <w:rPr>
          <w:szCs w:val="21"/>
        </w:rPr>
        <w:t>谐波监测</w:t>
      </w:r>
      <w:r>
        <w:rPr>
          <w:rFonts w:hint="eastAsia"/>
          <w:szCs w:val="21"/>
        </w:rPr>
        <w:t>准确度</w:t>
      </w:r>
      <w:r>
        <w:rPr>
          <w:szCs w:val="21"/>
        </w:rPr>
        <w:t>要求见表</w:t>
      </w:r>
      <w:r>
        <w:rPr>
          <w:rFonts w:hint="eastAsia"/>
          <w:szCs w:val="21"/>
        </w:rPr>
        <w:t>1</w:t>
      </w:r>
      <w:r>
        <w:rPr>
          <w:szCs w:val="21"/>
        </w:rPr>
        <w:t>8。</w:t>
      </w:r>
    </w:p>
    <w:p>
      <w:pPr>
        <w:pStyle w:val="57"/>
        <w:tabs>
          <w:tab w:val="left" w:pos="360"/>
          <w:tab w:val="clear" w:pos="420"/>
        </w:tabs>
        <w:ind w:left="2" w:leftChars="-135" w:hanging="285" w:hangingChars="135"/>
      </w:pPr>
      <w:bookmarkStart w:id="865" w:name="_Toc65872259"/>
      <w:bookmarkStart w:id="866" w:name="_Toc65872614"/>
      <w:bookmarkStart w:id="867" w:name="_Toc65872021"/>
      <w:r>
        <w:t>谐波监测准确度要求</w:t>
      </w:r>
      <w:bookmarkEnd w:id="865"/>
      <w:bookmarkEnd w:id="866"/>
      <w:bookmarkEnd w:id="867"/>
    </w:p>
    <w:tbl>
      <w:tblPr>
        <w:tblStyle w:val="2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02"/>
        <w:gridCol w:w="2674"/>
        <w:gridCol w:w="1851"/>
        <w:gridCol w:w="334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0" w:hRule="atLeast"/>
          <w:jc w:val="center"/>
        </w:trPr>
        <w:tc>
          <w:tcPr>
            <w:tcW w:w="1702" w:type="dxa"/>
            <w:noWrap w:val="0"/>
            <w:vAlign w:val="center"/>
          </w:tcPr>
          <w:p>
            <w:pPr>
              <w:jc w:val="center"/>
              <w:rPr>
                <w:rFonts w:ascii="Times New Roman" w:hAnsi="Times New Roman"/>
                <w:sz w:val="18"/>
                <w:szCs w:val="18"/>
              </w:rPr>
            </w:pPr>
            <w:r>
              <w:rPr>
                <w:rFonts w:ascii="Times New Roman" w:hAnsi="Times New Roman"/>
                <w:sz w:val="18"/>
                <w:szCs w:val="18"/>
              </w:rPr>
              <w:t>被测量</w:t>
            </w:r>
          </w:p>
        </w:tc>
        <w:tc>
          <w:tcPr>
            <w:tcW w:w="2674" w:type="dxa"/>
            <w:noWrap w:val="0"/>
            <w:vAlign w:val="center"/>
          </w:tcPr>
          <w:p>
            <w:pPr>
              <w:jc w:val="center"/>
              <w:rPr>
                <w:rFonts w:ascii="Times New Roman" w:hAnsi="Times New Roman"/>
                <w:sz w:val="18"/>
                <w:szCs w:val="18"/>
              </w:rPr>
            </w:pPr>
            <w:r>
              <w:rPr>
                <w:rFonts w:ascii="Times New Roman" w:hAnsi="Times New Roman"/>
                <w:sz w:val="18"/>
                <w:szCs w:val="18"/>
              </w:rPr>
              <w:t>条件</w:t>
            </w:r>
          </w:p>
        </w:tc>
        <w:tc>
          <w:tcPr>
            <w:tcW w:w="1851" w:type="dxa"/>
            <w:noWrap w:val="0"/>
            <w:vAlign w:val="center"/>
          </w:tcPr>
          <w:p>
            <w:pPr>
              <w:jc w:val="center"/>
              <w:rPr>
                <w:rFonts w:ascii="Times New Roman" w:hAnsi="Times New Roman"/>
                <w:sz w:val="18"/>
                <w:szCs w:val="18"/>
              </w:rPr>
            </w:pPr>
            <w:r>
              <w:rPr>
                <w:rFonts w:ascii="Times New Roman" w:hAnsi="Times New Roman"/>
                <w:sz w:val="18"/>
                <w:szCs w:val="18"/>
              </w:rPr>
              <w:t>误差极限</w:t>
            </w:r>
          </w:p>
        </w:tc>
        <w:tc>
          <w:tcPr>
            <w:tcW w:w="3344" w:type="dxa"/>
            <w:noWrap w:val="0"/>
            <w:vAlign w:val="top"/>
          </w:tcPr>
          <w:p>
            <w:pPr>
              <w:jc w:val="center"/>
              <w:rPr>
                <w:rFonts w:ascii="Times New Roman" w:hAnsi="Times New Roman"/>
                <w:sz w:val="18"/>
                <w:szCs w:val="18"/>
              </w:rPr>
            </w:pPr>
            <w:r>
              <w:rPr>
                <w:rFonts w:ascii="Times New Roman" w:hAnsi="Times New Roman"/>
                <w:sz w:val="18"/>
                <w:szCs w:val="18"/>
              </w:rPr>
              <w:t>误差计算公式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0" w:hRule="atLeast"/>
          <w:jc w:val="center"/>
        </w:trPr>
        <w:tc>
          <w:tcPr>
            <w:tcW w:w="1702" w:type="dxa"/>
            <w:vMerge w:val="restart"/>
            <w:tcBorders>
              <w:top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电压</w:t>
            </w:r>
          </w:p>
        </w:tc>
        <w:tc>
          <w:tcPr>
            <w:tcW w:w="2674" w:type="dxa"/>
            <w:noWrap w:val="0"/>
            <w:vAlign w:val="center"/>
          </w:tcPr>
          <w:p>
            <w:pPr>
              <w:jc w:val="center"/>
              <w:rPr>
                <w:rFonts w:ascii="Times New Roman" w:hAnsi="Times New Roman"/>
                <w:sz w:val="18"/>
                <w:szCs w:val="18"/>
              </w:rPr>
            </w:pPr>
            <w:r>
              <w:rPr>
                <w:rFonts w:ascii="Times New Roman" w:hAnsi="Times New Roman"/>
                <w:i/>
                <w:sz w:val="18"/>
                <w:szCs w:val="18"/>
              </w:rPr>
              <w:t>U</w:t>
            </w:r>
            <w:r>
              <w:rPr>
                <w:rFonts w:ascii="Times New Roman" w:hAnsi="Times New Roman"/>
                <w:sz w:val="18"/>
                <w:szCs w:val="18"/>
                <w:vertAlign w:val="subscript"/>
              </w:rPr>
              <w:t>hn</w:t>
            </w:r>
            <w:r>
              <w:rPr>
                <w:rFonts w:ascii="Times New Roman" w:hAnsi="Times New Roman"/>
                <w:sz w:val="18"/>
                <w:szCs w:val="18"/>
              </w:rPr>
              <w:t xml:space="preserve"> </w:t>
            </w:r>
            <w:r>
              <w:rPr>
                <w:rFonts w:hint="eastAsia" w:ascii="宋体" w:hAnsi="宋体" w:cs="宋体"/>
                <w:sz w:val="18"/>
                <w:szCs w:val="18"/>
              </w:rPr>
              <w:t>≥</w:t>
            </w:r>
            <w:r>
              <w:rPr>
                <w:rFonts w:ascii="Times New Roman" w:hAnsi="Times New Roman"/>
                <w:sz w:val="18"/>
                <w:szCs w:val="18"/>
              </w:rPr>
              <w:t xml:space="preserve"> 1% </w:t>
            </w:r>
            <w:r>
              <w:rPr>
                <w:rFonts w:ascii="Times New Roman" w:hAnsi="Times New Roman"/>
                <w:i/>
                <w:sz w:val="18"/>
                <w:szCs w:val="18"/>
              </w:rPr>
              <w:t>U</w:t>
            </w:r>
            <w:r>
              <w:rPr>
                <w:rFonts w:ascii="Times New Roman" w:hAnsi="Times New Roman"/>
                <w:sz w:val="18"/>
                <w:szCs w:val="18"/>
                <w:vertAlign w:val="subscript"/>
              </w:rPr>
              <w:t>nom</w:t>
            </w:r>
          </w:p>
        </w:tc>
        <w:tc>
          <w:tcPr>
            <w:tcW w:w="1851" w:type="dxa"/>
            <w:noWrap w:val="0"/>
            <w:vAlign w:val="center"/>
          </w:tcPr>
          <w:p>
            <w:pPr>
              <w:jc w:val="center"/>
              <w:rPr>
                <w:rFonts w:ascii="Times New Roman" w:hAnsi="Times New Roman"/>
                <w:sz w:val="18"/>
                <w:szCs w:val="18"/>
              </w:rPr>
            </w:pPr>
            <w:r>
              <w:rPr>
                <w:rFonts w:ascii="Times New Roman" w:hAnsi="Times New Roman"/>
                <w:sz w:val="18"/>
                <w:szCs w:val="18"/>
              </w:rPr>
              <w:t>±5%</w:t>
            </w:r>
          </w:p>
        </w:tc>
        <w:tc>
          <w:tcPr>
            <w:tcW w:w="3344" w:type="dxa"/>
            <w:noWrap w:val="0"/>
            <w:vAlign w:val="top"/>
          </w:tcPr>
          <w:p>
            <w:pPr>
              <w:jc w:val="center"/>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U</w:t>
            </w:r>
            <w:r>
              <w:rPr>
                <w:rFonts w:ascii="Times New Roman" w:hAnsi="Times New Roman"/>
                <w:sz w:val="18"/>
                <w:szCs w:val="18"/>
                <w:vertAlign w:val="subscript"/>
              </w:rPr>
              <w:t>h</w:t>
            </w:r>
            <w:r>
              <w:rPr>
                <w:rFonts w:ascii="Times New Roman" w:hAnsi="Times New Roman"/>
                <w:sz w:val="18"/>
                <w:szCs w:val="18"/>
              </w:rPr>
              <w:t>-</w:t>
            </w:r>
            <w:r>
              <w:rPr>
                <w:rFonts w:ascii="Times New Roman" w:hAnsi="Times New Roman"/>
                <w:i/>
                <w:sz w:val="18"/>
                <w:szCs w:val="18"/>
              </w:rPr>
              <w:t>U</w:t>
            </w:r>
            <w:r>
              <w:rPr>
                <w:rFonts w:ascii="Times New Roman" w:hAnsi="Times New Roman"/>
                <w:sz w:val="18"/>
                <w:szCs w:val="18"/>
                <w:vertAlign w:val="subscript"/>
              </w:rPr>
              <w:t>hn</w:t>
            </w:r>
            <w:r>
              <w:rPr>
                <w:rFonts w:ascii="Times New Roman" w:hAnsi="Times New Roman"/>
                <w:sz w:val="18"/>
                <w:szCs w:val="18"/>
              </w:rPr>
              <w:t>)/</w:t>
            </w:r>
            <w:r>
              <w:rPr>
                <w:rFonts w:ascii="Times New Roman" w:hAnsi="Times New Roman"/>
                <w:i/>
                <w:sz w:val="18"/>
                <w:szCs w:val="18"/>
              </w:rPr>
              <w:t>U</w:t>
            </w:r>
            <w:r>
              <w:rPr>
                <w:rFonts w:ascii="Times New Roman" w:hAnsi="Times New Roman"/>
                <w:sz w:val="18"/>
                <w:szCs w:val="18"/>
                <w:vertAlign w:val="subscript"/>
              </w:rPr>
              <w:t>hn</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0" w:hRule="atLeast"/>
          <w:jc w:val="center"/>
        </w:trPr>
        <w:tc>
          <w:tcPr>
            <w:tcW w:w="1702" w:type="dxa"/>
            <w:vMerge w:val="continue"/>
            <w:tcBorders>
              <w:bottom w:val="single" w:color="auto" w:sz="4" w:space="0"/>
            </w:tcBorders>
            <w:noWrap w:val="0"/>
            <w:vAlign w:val="center"/>
          </w:tcPr>
          <w:p>
            <w:pPr>
              <w:jc w:val="center"/>
              <w:rPr>
                <w:rFonts w:ascii="Times New Roman" w:hAnsi="Times New Roman"/>
                <w:sz w:val="18"/>
                <w:szCs w:val="18"/>
              </w:rPr>
            </w:pPr>
          </w:p>
        </w:tc>
        <w:tc>
          <w:tcPr>
            <w:tcW w:w="2674" w:type="dxa"/>
            <w:noWrap w:val="0"/>
            <w:vAlign w:val="center"/>
          </w:tcPr>
          <w:p>
            <w:pPr>
              <w:jc w:val="center"/>
              <w:rPr>
                <w:rFonts w:ascii="Times New Roman" w:hAnsi="Times New Roman"/>
                <w:sz w:val="18"/>
                <w:szCs w:val="18"/>
              </w:rPr>
            </w:pPr>
            <w:r>
              <w:rPr>
                <w:rFonts w:ascii="Times New Roman" w:hAnsi="Times New Roman"/>
                <w:i/>
                <w:sz w:val="18"/>
                <w:szCs w:val="18"/>
              </w:rPr>
              <w:t>U</w:t>
            </w:r>
            <w:r>
              <w:rPr>
                <w:rFonts w:ascii="Times New Roman" w:hAnsi="Times New Roman"/>
                <w:sz w:val="18"/>
                <w:szCs w:val="18"/>
                <w:vertAlign w:val="subscript"/>
              </w:rPr>
              <w:t>hn</w:t>
            </w:r>
            <w:r>
              <w:rPr>
                <w:rFonts w:ascii="Times New Roman" w:hAnsi="Times New Roman"/>
                <w:sz w:val="18"/>
                <w:szCs w:val="18"/>
              </w:rPr>
              <w:t xml:space="preserve"> ＜ 1% </w:t>
            </w:r>
            <w:r>
              <w:rPr>
                <w:rFonts w:ascii="Times New Roman" w:hAnsi="Times New Roman"/>
                <w:i/>
                <w:sz w:val="18"/>
                <w:szCs w:val="18"/>
              </w:rPr>
              <w:t>U</w:t>
            </w:r>
            <w:r>
              <w:rPr>
                <w:rFonts w:ascii="Times New Roman" w:hAnsi="Times New Roman"/>
                <w:sz w:val="18"/>
                <w:szCs w:val="18"/>
                <w:vertAlign w:val="subscript"/>
              </w:rPr>
              <w:t>nom</w:t>
            </w:r>
          </w:p>
        </w:tc>
        <w:tc>
          <w:tcPr>
            <w:tcW w:w="1851" w:type="dxa"/>
            <w:noWrap w:val="0"/>
            <w:vAlign w:val="center"/>
          </w:tcPr>
          <w:p>
            <w:pPr>
              <w:jc w:val="center"/>
              <w:rPr>
                <w:rFonts w:ascii="Times New Roman" w:hAnsi="Times New Roman"/>
                <w:sz w:val="18"/>
                <w:szCs w:val="18"/>
              </w:rPr>
            </w:pPr>
            <w:r>
              <w:rPr>
                <w:rFonts w:ascii="Times New Roman" w:hAnsi="Times New Roman"/>
                <w:sz w:val="18"/>
                <w:szCs w:val="18"/>
              </w:rPr>
              <w:t>±0.05%</w:t>
            </w:r>
          </w:p>
        </w:tc>
        <w:tc>
          <w:tcPr>
            <w:tcW w:w="3344" w:type="dxa"/>
            <w:noWrap w:val="0"/>
            <w:vAlign w:val="top"/>
          </w:tcPr>
          <w:p>
            <w:pPr>
              <w:jc w:val="center"/>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U</w:t>
            </w:r>
            <w:r>
              <w:rPr>
                <w:rFonts w:ascii="Times New Roman" w:hAnsi="Times New Roman"/>
                <w:sz w:val="18"/>
                <w:szCs w:val="18"/>
                <w:vertAlign w:val="subscript"/>
              </w:rPr>
              <w:t>h</w:t>
            </w:r>
            <w:r>
              <w:rPr>
                <w:rFonts w:ascii="Times New Roman" w:hAnsi="Times New Roman"/>
                <w:sz w:val="18"/>
                <w:szCs w:val="18"/>
              </w:rPr>
              <w:t>-</w:t>
            </w:r>
            <w:r>
              <w:rPr>
                <w:rFonts w:ascii="Times New Roman" w:hAnsi="Times New Roman"/>
                <w:i/>
                <w:sz w:val="18"/>
                <w:szCs w:val="18"/>
              </w:rPr>
              <w:t>U</w:t>
            </w:r>
            <w:r>
              <w:rPr>
                <w:rFonts w:ascii="Times New Roman" w:hAnsi="Times New Roman"/>
                <w:sz w:val="18"/>
                <w:szCs w:val="18"/>
                <w:vertAlign w:val="subscript"/>
              </w:rPr>
              <w:t>hn</w:t>
            </w:r>
            <w:r>
              <w:rPr>
                <w:rFonts w:ascii="Times New Roman" w:hAnsi="Times New Roman"/>
                <w:sz w:val="18"/>
                <w:szCs w:val="18"/>
              </w:rPr>
              <w:t>)/</w:t>
            </w:r>
            <w:r>
              <w:rPr>
                <w:rFonts w:ascii="Times New Roman" w:hAnsi="Times New Roman"/>
                <w:i/>
                <w:sz w:val="18"/>
                <w:szCs w:val="18"/>
              </w:rPr>
              <w:t>U</w:t>
            </w:r>
            <w:r>
              <w:rPr>
                <w:rFonts w:ascii="Times New Roman" w:hAnsi="Times New Roman"/>
                <w:sz w:val="18"/>
                <w:szCs w:val="18"/>
                <w:vertAlign w:val="subscript"/>
              </w:rPr>
              <w:t>nom</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0" w:hRule="atLeast"/>
          <w:jc w:val="center"/>
        </w:trPr>
        <w:tc>
          <w:tcPr>
            <w:tcW w:w="1702" w:type="dxa"/>
            <w:vMerge w:val="restart"/>
            <w:tcBorders>
              <w:top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电流</w:t>
            </w:r>
          </w:p>
        </w:tc>
        <w:tc>
          <w:tcPr>
            <w:tcW w:w="2674" w:type="dxa"/>
            <w:noWrap w:val="0"/>
            <w:vAlign w:val="center"/>
          </w:tcPr>
          <w:p>
            <w:pPr>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hn</w:t>
            </w:r>
            <w:r>
              <w:rPr>
                <w:rFonts w:ascii="Times New Roman" w:hAnsi="Times New Roman"/>
                <w:sz w:val="18"/>
                <w:szCs w:val="18"/>
              </w:rPr>
              <w:t xml:space="preserve"> </w:t>
            </w:r>
            <w:r>
              <w:rPr>
                <w:rFonts w:hint="eastAsia" w:ascii="宋体" w:hAnsi="宋体" w:cs="宋体"/>
                <w:sz w:val="18"/>
                <w:szCs w:val="18"/>
              </w:rPr>
              <w:t>≥</w:t>
            </w:r>
            <w:r>
              <w:rPr>
                <w:rFonts w:ascii="Times New Roman" w:hAnsi="Times New Roman"/>
                <w:sz w:val="18"/>
                <w:szCs w:val="18"/>
              </w:rPr>
              <w:t xml:space="preserve"> 3% </w:t>
            </w:r>
            <w:r>
              <w:rPr>
                <w:rFonts w:ascii="Times New Roman" w:hAnsi="Times New Roman"/>
                <w:i/>
                <w:sz w:val="18"/>
                <w:szCs w:val="18"/>
              </w:rPr>
              <w:t>I</w:t>
            </w:r>
            <w:r>
              <w:rPr>
                <w:rFonts w:ascii="Times New Roman" w:hAnsi="Times New Roman"/>
                <w:sz w:val="18"/>
                <w:szCs w:val="18"/>
                <w:vertAlign w:val="subscript"/>
              </w:rPr>
              <w:t>n</w:t>
            </w:r>
          </w:p>
        </w:tc>
        <w:tc>
          <w:tcPr>
            <w:tcW w:w="1851" w:type="dxa"/>
            <w:noWrap w:val="0"/>
            <w:vAlign w:val="center"/>
          </w:tcPr>
          <w:p>
            <w:pPr>
              <w:jc w:val="center"/>
              <w:rPr>
                <w:rFonts w:ascii="Times New Roman" w:hAnsi="Times New Roman"/>
                <w:sz w:val="18"/>
                <w:szCs w:val="18"/>
              </w:rPr>
            </w:pPr>
            <w:r>
              <w:rPr>
                <w:rFonts w:ascii="Times New Roman" w:hAnsi="Times New Roman"/>
                <w:sz w:val="18"/>
                <w:szCs w:val="18"/>
              </w:rPr>
              <w:t>±5%</w:t>
            </w:r>
          </w:p>
        </w:tc>
        <w:tc>
          <w:tcPr>
            <w:tcW w:w="3344" w:type="dxa"/>
            <w:noWrap w:val="0"/>
            <w:vAlign w:val="top"/>
          </w:tcPr>
          <w:p>
            <w:pPr>
              <w:jc w:val="center"/>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h</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hn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hn</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0" w:hRule="atLeast"/>
          <w:jc w:val="center"/>
        </w:trPr>
        <w:tc>
          <w:tcPr>
            <w:tcW w:w="1702" w:type="dxa"/>
            <w:vMerge w:val="continue"/>
            <w:noWrap w:val="0"/>
            <w:vAlign w:val="top"/>
          </w:tcPr>
          <w:p>
            <w:pPr>
              <w:jc w:val="center"/>
              <w:rPr>
                <w:rFonts w:ascii="Times New Roman" w:hAnsi="Times New Roman"/>
                <w:sz w:val="18"/>
                <w:szCs w:val="18"/>
              </w:rPr>
            </w:pPr>
          </w:p>
        </w:tc>
        <w:tc>
          <w:tcPr>
            <w:tcW w:w="2674" w:type="dxa"/>
            <w:noWrap w:val="0"/>
            <w:vAlign w:val="center"/>
          </w:tcPr>
          <w:p>
            <w:pPr>
              <w:jc w:val="center"/>
              <w:rPr>
                <w:rFonts w:ascii="Times New Roman" w:hAnsi="Times New Roman"/>
                <w:sz w:val="18"/>
                <w:szCs w:val="18"/>
              </w:rPr>
            </w:pPr>
            <w:r>
              <w:rPr>
                <w:rFonts w:ascii="Times New Roman" w:hAnsi="Times New Roman"/>
                <w:i/>
                <w:sz w:val="18"/>
                <w:szCs w:val="18"/>
              </w:rPr>
              <w:t>I</w:t>
            </w:r>
            <w:r>
              <w:rPr>
                <w:rFonts w:ascii="Times New Roman" w:hAnsi="Times New Roman"/>
                <w:sz w:val="18"/>
                <w:szCs w:val="18"/>
                <w:vertAlign w:val="subscript"/>
              </w:rPr>
              <w:t>hn</w:t>
            </w:r>
            <w:r>
              <w:rPr>
                <w:rFonts w:ascii="Times New Roman" w:hAnsi="Times New Roman"/>
                <w:sz w:val="18"/>
                <w:szCs w:val="18"/>
              </w:rPr>
              <w:t xml:space="preserve"> ＜ 3% </w:t>
            </w:r>
            <w:r>
              <w:rPr>
                <w:rFonts w:ascii="Times New Roman" w:hAnsi="Times New Roman"/>
                <w:i/>
                <w:sz w:val="18"/>
                <w:szCs w:val="18"/>
              </w:rPr>
              <w:t>I</w:t>
            </w:r>
            <w:r>
              <w:rPr>
                <w:rFonts w:ascii="Times New Roman" w:hAnsi="Times New Roman"/>
                <w:sz w:val="18"/>
                <w:szCs w:val="18"/>
                <w:vertAlign w:val="subscript"/>
              </w:rPr>
              <w:t>n</w:t>
            </w:r>
          </w:p>
        </w:tc>
        <w:tc>
          <w:tcPr>
            <w:tcW w:w="1851" w:type="dxa"/>
            <w:noWrap w:val="0"/>
            <w:vAlign w:val="center"/>
          </w:tcPr>
          <w:p>
            <w:pPr>
              <w:jc w:val="center"/>
              <w:rPr>
                <w:rFonts w:ascii="Times New Roman" w:hAnsi="Times New Roman"/>
                <w:sz w:val="18"/>
                <w:szCs w:val="18"/>
              </w:rPr>
            </w:pPr>
            <w:r>
              <w:rPr>
                <w:rFonts w:ascii="Times New Roman" w:hAnsi="Times New Roman"/>
                <w:sz w:val="18"/>
                <w:szCs w:val="18"/>
              </w:rPr>
              <w:t>±0.15%</w:t>
            </w:r>
          </w:p>
        </w:tc>
        <w:tc>
          <w:tcPr>
            <w:tcW w:w="3344" w:type="dxa"/>
            <w:noWrap w:val="0"/>
            <w:vAlign w:val="top"/>
          </w:tcPr>
          <w:p>
            <w:pPr>
              <w:jc w:val="center"/>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h</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hn</w:t>
            </w:r>
            <w:r>
              <w:rPr>
                <w:rFonts w:ascii="Times New Roman" w:hAnsi="Times New Roman"/>
                <w:sz w:val="18"/>
                <w:szCs w:val="18"/>
              </w:rPr>
              <w:t>)/</w:t>
            </w:r>
            <w:r>
              <w:rPr>
                <w:rFonts w:ascii="Times New Roman" w:hAnsi="Times New Roman"/>
                <w:i/>
                <w:sz w:val="18"/>
                <w:szCs w:val="18"/>
              </w:rPr>
              <w:t>I</w:t>
            </w:r>
            <w:r>
              <w:rPr>
                <w:rFonts w:ascii="Times New Roman" w:hAnsi="Times New Roman"/>
                <w:sz w:val="18"/>
                <w:szCs w:val="18"/>
                <w:vertAlign w:val="subscript"/>
              </w:rPr>
              <w:t>n</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0" w:hRule="atLeast"/>
          <w:jc w:val="center"/>
        </w:trPr>
        <w:tc>
          <w:tcPr>
            <w:tcW w:w="9571" w:type="dxa"/>
            <w:gridSpan w:val="4"/>
            <w:noWrap w:val="0"/>
            <w:vAlign w:val="top"/>
          </w:tcPr>
          <w:p>
            <w:pPr>
              <w:pStyle w:val="54"/>
              <w:numPr>
                <w:ilvl w:val="0"/>
                <w:numId w:val="55"/>
              </w:numPr>
              <w:rPr>
                <w:rFonts w:ascii="Times New Roman" w:hAnsi="Times New Roman"/>
              </w:rPr>
            </w:pPr>
            <w:r>
              <w:rPr>
                <w:rFonts w:ascii="Times New Roman" w:hAnsi="Times New Roman"/>
                <w:i/>
              </w:rPr>
              <w:t>U</w:t>
            </w:r>
            <w:r>
              <w:rPr>
                <w:rFonts w:ascii="Times New Roman" w:hAnsi="Times New Roman"/>
                <w:vertAlign w:val="subscript"/>
              </w:rPr>
              <w:t>h</w:t>
            </w:r>
            <w:r>
              <w:rPr>
                <w:rFonts w:ascii="Times New Roman" w:hAnsi="Times New Roman"/>
              </w:rPr>
              <w:t>为第h次谐波电压实际测量值；</w:t>
            </w:r>
            <w:r>
              <w:rPr>
                <w:rFonts w:ascii="Times New Roman" w:hAnsi="Times New Roman"/>
                <w:i/>
              </w:rPr>
              <w:t>U</w:t>
            </w:r>
            <w:r>
              <w:rPr>
                <w:rFonts w:ascii="Times New Roman" w:hAnsi="Times New Roman"/>
                <w:vertAlign w:val="subscript"/>
              </w:rPr>
              <w:t>hn</w:t>
            </w:r>
            <w:r>
              <w:rPr>
                <w:rFonts w:ascii="Times New Roman" w:hAnsi="Times New Roman"/>
              </w:rPr>
              <w:t>为第h次谐波电压给定值；</w:t>
            </w:r>
          </w:p>
          <w:p>
            <w:pPr>
              <w:pStyle w:val="54"/>
              <w:numPr>
                <w:ilvl w:val="0"/>
                <w:numId w:val="55"/>
              </w:numPr>
              <w:rPr>
                <w:rFonts w:ascii="Times New Roman" w:hAnsi="Times New Roman"/>
              </w:rPr>
            </w:pPr>
            <w:r>
              <w:rPr>
                <w:rFonts w:ascii="Times New Roman" w:hAnsi="Times New Roman"/>
                <w:i/>
              </w:rPr>
              <w:t>I</w:t>
            </w:r>
            <w:r>
              <w:rPr>
                <w:rFonts w:ascii="Times New Roman" w:hAnsi="Times New Roman"/>
                <w:vertAlign w:val="subscript"/>
              </w:rPr>
              <w:t>h</w:t>
            </w:r>
            <w:r>
              <w:rPr>
                <w:rFonts w:ascii="Times New Roman" w:hAnsi="Times New Roman"/>
              </w:rPr>
              <w:t>为第h次谐波电流实际测量值；</w:t>
            </w:r>
            <w:r>
              <w:rPr>
                <w:rFonts w:ascii="Times New Roman" w:hAnsi="Times New Roman"/>
                <w:i/>
              </w:rPr>
              <w:t>I</w:t>
            </w:r>
            <w:r>
              <w:rPr>
                <w:rFonts w:ascii="Times New Roman" w:hAnsi="Times New Roman"/>
                <w:vertAlign w:val="subscript"/>
              </w:rPr>
              <w:t>hn</w:t>
            </w:r>
            <w:r>
              <w:rPr>
                <w:rFonts w:ascii="Times New Roman" w:hAnsi="Times New Roman"/>
              </w:rPr>
              <w:t>为第h次谐波电流给定值。</w:t>
            </w:r>
          </w:p>
        </w:tc>
      </w:tr>
    </w:tbl>
    <w:p>
      <w:pPr>
        <w:pStyle w:val="58"/>
        <w:tabs>
          <w:tab w:val="clear" w:pos="420"/>
          <w:tab w:val="clear" w:pos="525"/>
        </w:tabs>
        <w:spacing w:before="156" w:after="156"/>
        <w:rPr>
          <w:kern w:val="21"/>
        </w:rPr>
      </w:pPr>
      <w:bookmarkStart w:id="868" w:name="_Toc42760539"/>
      <w:bookmarkStart w:id="869" w:name="_Toc30652"/>
      <w:bookmarkStart w:id="870" w:name="_Toc15504"/>
      <w:bookmarkStart w:id="871" w:name="_Toc27218"/>
      <w:r>
        <w:rPr>
          <w:kern w:val="21"/>
        </w:rPr>
        <w:t>谐波电能计量准确度要求</w:t>
      </w:r>
      <w:bookmarkEnd w:id="868"/>
      <w:bookmarkEnd w:id="869"/>
      <w:bookmarkEnd w:id="870"/>
      <w:bookmarkEnd w:id="871"/>
    </w:p>
    <w:p>
      <w:pPr>
        <w:ind w:firstLine="420"/>
        <w:rPr>
          <w:rFonts w:ascii="Times New Roman" w:hAnsi="Times New Roman"/>
        </w:rPr>
      </w:pPr>
      <w:r>
        <w:rPr>
          <w:rFonts w:ascii="Times New Roman" w:hAnsi="Times New Roman"/>
        </w:rPr>
        <w:t>单次正、反向谐波电能的百分数误差极限依据GB/T 17215.302-2024中的7.2.2，准确度应满足2级要求，规定见表19</w:t>
      </w:r>
      <w:r>
        <w:rPr>
          <w:rFonts w:hint="eastAsia" w:ascii="Times New Roman" w:hAnsi="Times New Roman"/>
        </w:rPr>
        <w:t>、</w:t>
      </w:r>
      <w:r>
        <w:rPr>
          <w:rFonts w:ascii="Times New Roman" w:hAnsi="Times New Roman"/>
        </w:rPr>
        <w:t>表</w:t>
      </w:r>
      <w:r>
        <w:rPr>
          <w:rFonts w:hint="eastAsia" w:ascii="Times New Roman" w:hAnsi="Times New Roman"/>
        </w:rPr>
        <w:t>20</w:t>
      </w:r>
      <w:r>
        <w:rPr>
          <w:rFonts w:ascii="Times New Roman" w:hAnsi="Times New Roman"/>
        </w:rPr>
        <w:t>。</w:t>
      </w:r>
    </w:p>
    <w:p>
      <w:pPr>
        <w:pStyle w:val="57"/>
        <w:tabs>
          <w:tab w:val="left" w:pos="360"/>
          <w:tab w:val="clear" w:pos="420"/>
        </w:tabs>
        <w:ind w:left="2" w:leftChars="-135" w:hanging="285" w:hangingChars="135"/>
      </w:pPr>
      <w:bookmarkStart w:id="872" w:name="_Toc65872260"/>
      <w:bookmarkStart w:id="873" w:name="_Toc65872615"/>
      <w:bookmarkStart w:id="874" w:name="_Toc65872022"/>
      <w:r>
        <w:t>单次谐波电能的百分数误差极限</w:t>
      </w:r>
      <w:bookmarkEnd w:id="872"/>
      <w:bookmarkEnd w:id="873"/>
      <w:bookmarkEnd w:id="874"/>
    </w:p>
    <w:p>
      <w:pPr>
        <w:jc w:val="center"/>
        <w:rPr>
          <w:bCs/>
        </w:rPr>
      </w:pPr>
      <w:r>
        <w:rPr>
          <w:bCs/>
        </w:rPr>
        <w:t>（带平衡负载）</w:t>
      </w:r>
    </w:p>
    <w:tbl>
      <w:tblPr>
        <w:tblStyle w:val="23"/>
        <w:tblW w:w="0" w:type="auto"/>
        <w:jc w:val="center"/>
        <w:tblLayout w:type="fixed"/>
        <w:tblCellMar>
          <w:top w:w="15" w:type="dxa"/>
          <w:left w:w="15" w:type="dxa"/>
          <w:bottom w:w="15" w:type="dxa"/>
          <w:right w:w="15" w:type="dxa"/>
        </w:tblCellMar>
      </w:tblPr>
      <w:tblGrid>
        <w:gridCol w:w="3293"/>
        <w:gridCol w:w="1346"/>
        <w:gridCol w:w="1821"/>
      </w:tblGrid>
      <w:tr>
        <w:tblPrEx>
          <w:tblCellMar>
            <w:top w:w="15" w:type="dxa"/>
            <w:left w:w="15" w:type="dxa"/>
            <w:bottom w:w="15" w:type="dxa"/>
            <w:right w:w="15" w:type="dxa"/>
          </w:tblCellMar>
        </w:tblPrEx>
        <w:trPr>
          <w:trHeight w:val="283" w:hRule="atLeast"/>
          <w:tblHeader/>
          <w:jc w:val="center"/>
        </w:trPr>
        <w:tc>
          <w:tcPr>
            <w:tcW w:w="329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电流值</w:t>
            </w:r>
          </w:p>
        </w:tc>
        <w:tc>
          <w:tcPr>
            <w:tcW w:w="1346" w:type="dxa"/>
            <w:vMerge w:val="restart"/>
            <w:tcBorders>
              <w:top w:val="single" w:color="000000" w:sz="4" w:space="0"/>
              <w:left w:val="single" w:color="000000" w:sz="4" w:space="0"/>
              <w:bottom w:val="single" w:color="000000" w:sz="4" w:space="0"/>
              <w:right w:val="single" w:color="auto"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谐波功率因数</w:t>
            </w:r>
          </w:p>
        </w:tc>
        <w:tc>
          <w:tcPr>
            <w:tcW w:w="1821" w:type="dxa"/>
            <w:vMerge w:val="restart"/>
            <w:tcBorders>
              <w:top w:val="single" w:color="auto" w:sz="4" w:space="0"/>
              <w:left w:val="single" w:color="auto" w:sz="4" w:space="0"/>
              <w:right w:val="single" w:color="auto" w:sz="4" w:space="0"/>
            </w:tcBorders>
            <w:noWrap w:val="0"/>
            <w:vAlign w:val="center"/>
          </w:tcPr>
          <w:p>
            <w:pPr>
              <w:jc w:val="center"/>
              <w:rPr>
                <w:rFonts w:ascii="Times New Roman" w:hAnsi="Times New Roman"/>
                <w:sz w:val="18"/>
                <w:szCs w:val="18"/>
              </w:rPr>
            </w:pPr>
            <w:r>
              <w:rPr>
                <w:rFonts w:ascii="Times New Roman" w:hAnsi="Times New Roman"/>
                <w:sz w:val="18"/>
                <w:szCs w:val="18"/>
              </w:rPr>
              <w:t>误差极限</w:t>
            </w:r>
          </w:p>
        </w:tc>
      </w:tr>
      <w:tr>
        <w:tblPrEx>
          <w:tblCellMar>
            <w:top w:w="15" w:type="dxa"/>
            <w:left w:w="15" w:type="dxa"/>
            <w:bottom w:w="15" w:type="dxa"/>
            <w:right w:w="15" w:type="dxa"/>
          </w:tblCellMar>
        </w:tblPrEx>
        <w:trPr>
          <w:trHeight w:val="283" w:hRule="atLeast"/>
          <w:tblHeader/>
          <w:jc w:val="center"/>
        </w:trPr>
        <w:tc>
          <w:tcPr>
            <w:tcW w:w="329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经互感器仪表</w:t>
            </w:r>
          </w:p>
        </w:tc>
        <w:tc>
          <w:tcPr>
            <w:tcW w:w="1346"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ascii="Times New Roman" w:hAnsi="Times New Roman"/>
                <w:bCs/>
                <w:sz w:val="18"/>
                <w:szCs w:val="18"/>
              </w:rPr>
            </w:pPr>
          </w:p>
        </w:tc>
        <w:tc>
          <w:tcPr>
            <w:tcW w:w="1821" w:type="dxa"/>
            <w:vMerge w:val="continue"/>
            <w:tcBorders>
              <w:left w:val="single" w:color="auto" w:sz="4" w:space="0"/>
              <w:bottom w:val="single" w:color="000000" w:sz="4" w:space="0"/>
              <w:right w:val="single" w:color="auto" w:sz="4" w:space="0"/>
            </w:tcBorders>
            <w:noWrap w:val="0"/>
            <w:vAlign w:val="center"/>
          </w:tcPr>
          <w:p>
            <w:pPr>
              <w:widowControl/>
              <w:jc w:val="center"/>
              <w:textAlignment w:val="center"/>
              <w:rPr>
                <w:rFonts w:ascii="Times New Roman" w:hAnsi="Times New Roman"/>
                <w:bCs/>
                <w:sz w:val="18"/>
                <w:szCs w:val="18"/>
              </w:rPr>
            </w:pPr>
          </w:p>
        </w:tc>
      </w:tr>
      <w:tr>
        <w:tblPrEx>
          <w:tblCellMar>
            <w:top w:w="15" w:type="dxa"/>
            <w:left w:w="15" w:type="dxa"/>
            <w:bottom w:w="15" w:type="dxa"/>
            <w:right w:w="15" w:type="dxa"/>
          </w:tblCellMar>
        </w:tblPrEx>
        <w:trPr>
          <w:trHeight w:val="283" w:hRule="atLeast"/>
          <w:tblHeader/>
          <w:jc w:val="center"/>
        </w:trPr>
        <w:tc>
          <w:tcPr>
            <w:tcW w:w="329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0.01</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r>
              <w:rPr>
                <w:rFonts w:ascii="Times New Roman" w:hAnsi="Times New Roman"/>
                <w:bCs/>
                <w:kern w:val="0"/>
                <w:sz w:val="18"/>
                <w:szCs w:val="18"/>
                <w:lang w:bidi="ar"/>
              </w:rPr>
              <w:t>≤</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h</w:t>
            </w:r>
            <w:r>
              <w:rPr>
                <w:rFonts w:ascii="Times New Roman" w:hAnsi="Times New Roman"/>
                <w:sz w:val="18"/>
                <w:szCs w:val="18"/>
              </w:rPr>
              <w:t>＜</w:t>
            </w:r>
            <w:r>
              <w:rPr>
                <w:rFonts w:ascii="Times New Roman" w:hAnsi="Times New Roman"/>
                <w:bCs/>
                <w:kern w:val="0"/>
                <w:sz w:val="18"/>
                <w:szCs w:val="18"/>
                <w:lang w:bidi="ar"/>
              </w:rPr>
              <w:t>0.05</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sz w:val="18"/>
                <w:szCs w:val="18"/>
              </w:rPr>
              <w:t>1</w:t>
            </w:r>
          </w:p>
        </w:tc>
        <w:tc>
          <w:tcPr>
            <w:tcW w:w="182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±3.5 H</w:t>
            </w:r>
          </w:p>
        </w:tc>
      </w:tr>
      <w:tr>
        <w:tblPrEx>
          <w:tblCellMar>
            <w:top w:w="15" w:type="dxa"/>
            <w:left w:w="15" w:type="dxa"/>
            <w:bottom w:w="15" w:type="dxa"/>
            <w:right w:w="15" w:type="dxa"/>
          </w:tblCellMar>
        </w:tblPrEx>
        <w:trPr>
          <w:trHeight w:val="283" w:hRule="atLeast"/>
          <w:tblHeader/>
          <w:jc w:val="center"/>
        </w:trPr>
        <w:tc>
          <w:tcPr>
            <w:tcW w:w="329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0.05</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r>
              <w:rPr>
                <w:rFonts w:ascii="Times New Roman" w:hAnsi="Times New Roman"/>
                <w:bCs/>
                <w:kern w:val="0"/>
                <w:sz w:val="18"/>
                <w:szCs w:val="18"/>
                <w:lang w:bidi="ar"/>
              </w:rPr>
              <w:t>≤</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h</w:t>
            </w:r>
            <w:r>
              <w:rPr>
                <w:rFonts w:ascii="Times New Roman" w:hAnsi="Times New Roman"/>
                <w:bCs/>
                <w:kern w:val="0"/>
                <w:sz w:val="18"/>
                <w:szCs w:val="18"/>
                <w:lang w:bidi="ar"/>
              </w:rPr>
              <w:t>≤0.4</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max</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sz w:val="18"/>
                <w:szCs w:val="18"/>
              </w:rPr>
              <w:t>1</w:t>
            </w:r>
          </w:p>
        </w:tc>
        <w:tc>
          <w:tcPr>
            <w:tcW w:w="182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±2.0 H</w:t>
            </w:r>
          </w:p>
        </w:tc>
      </w:tr>
      <w:tr>
        <w:tblPrEx>
          <w:tblCellMar>
            <w:top w:w="15" w:type="dxa"/>
            <w:left w:w="15" w:type="dxa"/>
            <w:bottom w:w="15" w:type="dxa"/>
            <w:right w:w="15" w:type="dxa"/>
          </w:tblCellMar>
        </w:tblPrEx>
        <w:trPr>
          <w:trHeight w:val="283" w:hRule="atLeast"/>
          <w:tblHeader/>
          <w:jc w:val="center"/>
        </w:trPr>
        <w:tc>
          <w:tcPr>
            <w:tcW w:w="3293" w:type="dxa"/>
            <w:vMerge w:val="restart"/>
            <w:tcBorders>
              <w:top w:val="single" w:color="000000" w:sz="4" w:space="0"/>
              <w:left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0.01</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r>
              <w:rPr>
                <w:rFonts w:ascii="Times New Roman" w:hAnsi="Times New Roman"/>
                <w:bCs/>
                <w:kern w:val="0"/>
                <w:sz w:val="18"/>
                <w:szCs w:val="18"/>
                <w:lang w:bidi="ar"/>
              </w:rPr>
              <w:t>≤</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h</w:t>
            </w:r>
            <w:r>
              <w:rPr>
                <w:rFonts w:ascii="Times New Roman" w:hAnsi="Times New Roman"/>
                <w:sz w:val="18"/>
                <w:szCs w:val="18"/>
              </w:rPr>
              <w:t>＜</w:t>
            </w:r>
            <w:r>
              <w:rPr>
                <w:rFonts w:ascii="Times New Roman" w:hAnsi="Times New Roman"/>
                <w:bCs/>
                <w:kern w:val="0"/>
                <w:sz w:val="18"/>
                <w:szCs w:val="18"/>
                <w:lang w:bidi="ar"/>
              </w:rPr>
              <w:t>0.05</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0.5L</w:t>
            </w:r>
          </w:p>
        </w:tc>
        <w:tc>
          <w:tcPr>
            <w:tcW w:w="182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±3.5 H</w:t>
            </w:r>
          </w:p>
        </w:tc>
      </w:tr>
      <w:tr>
        <w:tblPrEx>
          <w:tblCellMar>
            <w:top w:w="15" w:type="dxa"/>
            <w:left w:w="15" w:type="dxa"/>
            <w:bottom w:w="15" w:type="dxa"/>
            <w:right w:w="15" w:type="dxa"/>
          </w:tblCellMar>
        </w:tblPrEx>
        <w:trPr>
          <w:trHeight w:val="283" w:hRule="atLeast"/>
          <w:tblHeader/>
          <w:jc w:val="center"/>
        </w:trPr>
        <w:tc>
          <w:tcPr>
            <w:tcW w:w="3293" w:type="dxa"/>
            <w:vMerge w:val="continue"/>
            <w:tcBorders>
              <w:left w:val="single" w:color="000000" w:sz="4" w:space="0"/>
              <w:bottom w:val="single" w:color="000000" w:sz="4" w:space="0"/>
              <w:right w:val="single" w:color="000000" w:sz="4" w:space="0"/>
            </w:tcBorders>
            <w:noWrap w:val="0"/>
            <w:vAlign w:val="center"/>
          </w:tcPr>
          <w:p>
            <w:pPr>
              <w:jc w:val="center"/>
              <w:rPr>
                <w:rFonts w:ascii="Times New Roman" w:hAnsi="Times New Roman"/>
                <w:bCs/>
                <w:sz w:val="18"/>
                <w:szCs w:val="18"/>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0.8C</w:t>
            </w:r>
          </w:p>
        </w:tc>
        <w:tc>
          <w:tcPr>
            <w:tcW w:w="182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±3.5 H</w:t>
            </w:r>
          </w:p>
        </w:tc>
      </w:tr>
      <w:tr>
        <w:tblPrEx>
          <w:tblCellMar>
            <w:top w:w="15" w:type="dxa"/>
            <w:left w:w="15" w:type="dxa"/>
            <w:bottom w:w="15" w:type="dxa"/>
            <w:right w:w="15" w:type="dxa"/>
          </w:tblCellMar>
        </w:tblPrEx>
        <w:trPr>
          <w:trHeight w:val="283" w:hRule="atLeast"/>
          <w:tblHeader/>
          <w:jc w:val="center"/>
        </w:trPr>
        <w:tc>
          <w:tcPr>
            <w:tcW w:w="3293" w:type="dxa"/>
            <w:vMerge w:val="restart"/>
            <w:tcBorders>
              <w:top w:val="single" w:color="000000" w:sz="4" w:space="0"/>
              <w:left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0.05</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r>
              <w:rPr>
                <w:rFonts w:ascii="Times New Roman" w:hAnsi="Times New Roman"/>
                <w:bCs/>
                <w:kern w:val="0"/>
                <w:sz w:val="18"/>
                <w:szCs w:val="18"/>
                <w:lang w:bidi="ar"/>
              </w:rPr>
              <w:t>≤</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h</w:t>
            </w:r>
            <w:r>
              <w:rPr>
                <w:rFonts w:ascii="Times New Roman" w:hAnsi="Times New Roman"/>
                <w:bCs/>
                <w:kern w:val="0"/>
                <w:sz w:val="18"/>
                <w:szCs w:val="18"/>
                <w:lang w:bidi="ar"/>
              </w:rPr>
              <w:t>≤0.4</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max</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0.5L</w:t>
            </w:r>
          </w:p>
        </w:tc>
        <w:tc>
          <w:tcPr>
            <w:tcW w:w="182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±2.0 H</w:t>
            </w:r>
          </w:p>
        </w:tc>
      </w:tr>
      <w:tr>
        <w:tblPrEx>
          <w:tblCellMar>
            <w:top w:w="15" w:type="dxa"/>
            <w:left w:w="15" w:type="dxa"/>
            <w:bottom w:w="15" w:type="dxa"/>
            <w:right w:w="15" w:type="dxa"/>
          </w:tblCellMar>
        </w:tblPrEx>
        <w:trPr>
          <w:trHeight w:val="283" w:hRule="atLeast"/>
          <w:tblHeader/>
          <w:jc w:val="center"/>
        </w:trPr>
        <w:tc>
          <w:tcPr>
            <w:tcW w:w="3293" w:type="dxa"/>
            <w:vMerge w:val="continue"/>
            <w:tcBorders>
              <w:left w:val="single" w:color="000000" w:sz="4" w:space="0"/>
              <w:bottom w:val="single" w:color="000000" w:sz="4" w:space="0"/>
              <w:right w:val="single" w:color="000000" w:sz="4" w:space="0"/>
            </w:tcBorders>
            <w:noWrap w:val="0"/>
            <w:vAlign w:val="center"/>
          </w:tcPr>
          <w:p>
            <w:pPr>
              <w:jc w:val="center"/>
              <w:rPr>
                <w:rFonts w:ascii="Times New Roman" w:hAnsi="Times New Roman"/>
                <w:bCs/>
                <w:sz w:val="18"/>
                <w:szCs w:val="18"/>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0.8C</w:t>
            </w:r>
          </w:p>
        </w:tc>
        <w:tc>
          <w:tcPr>
            <w:tcW w:w="182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±2.0 H</w:t>
            </w:r>
          </w:p>
        </w:tc>
      </w:tr>
      <w:tr>
        <w:tblPrEx>
          <w:tblCellMar>
            <w:top w:w="15" w:type="dxa"/>
            <w:left w:w="15" w:type="dxa"/>
            <w:bottom w:w="15" w:type="dxa"/>
            <w:right w:w="15" w:type="dxa"/>
          </w:tblCellMar>
        </w:tblPrEx>
        <w:trPr>
          <w:trHeight w:val="283" w:hRule="atLeast"/>
          <w:tblHeader/>
          <w:jc w:val="center"/>
        </w:trPr>
        <w:tc>
          <w:tcPr>
            <w:tcW w:w="6460"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numPr>
                <w:ilvl w:val="0"/>
                <w:numId w:val="56"/>
              </w:numPr>
              <w:rPr>
                <w:rFonts w:ascii="Times New Roman" w:hAnsi="Times New Roman"/>
              </w:rPr>
            </w:pPr>
            <w:r>
              <w:rPr>
                <w:rFonts w:ascii="Times New Roman" w:hAnsi="Times New Roman"/>
              </w:rPr>
              <w:t xml:space="preserve">H=1+0.01n   </w:t>
            </w:r>
            <w:r>
              <w:rPr>
                <w:rFonts w:hint="eastAsia" w:ascii="Times New Roman" w:hAnsi="Times New Roman"/>
              </w:rPr>
              <w:t>（</w:t>
            </w:r>
            <w:r>
              <w:rPr>
                <w:rFonts w:ascii="Times New Roman" w:hAnsi="Times New Roman"/>
              </w:rPr>
              <w:t>n—谐波次数</w:t>
            </w:r>
            <w:r>
              <w:rPr>
                <w:rFonts w:hint="eastAsia" w:ascii="Times New Roman" w:hAnsi="Times New Roman"/>
              </w:rPr>
              <w:t>）</w:t>
            </w:r>
            <w:r>
              <w:rPr>
                <w:rFonts w:ascii="Times New Roman" w:hAnsi="Times New Roman"/>
              </w:rPr>
              <w:t>。</w:t>
            </w:r>
          </w:p>
          <w:p>
            <w:pPr>
              <w:pStyle w:val="54"/>
              <w:numPr>
                <w:ilvl w:val="0"/>
                <w:numId w:val="56"/>
              </w:numPr>
              <w:rPr>
                <w:rFonts w:ascii="Times New Roman" w:hAnsi="Times New Roman"/>
                <w:bCs/>
                <w:lang w:bidi="ar"/>
              </w:rPr>
            </w:pPr>
            <w:r>
              <w:rPr>
                <w:rFonts w:ascii="Times New Roman" w:hAnsi="Times New Roman"/>
                <w:bCs/>
              </w:rPr>
              <w:t>单次谐波百分数误差值计算后四舍五入（仍取一位小数）。</w:t>
            </w:r>
          </w:p>
        </w:tc>
      </w:tr>
    </w:tbl>
    <w:p>
      <w:pPr>
        <w:pStyle w:val="57"/>
        <w:tabs>
          <w:tab w:val="left" w:pos="360"/>
          <w:tab w:val="clear" w:pos="420"/>
        </w:tabs>
        <w:ind w:left="2" w:leftChars="-135" w:hanging="285" w:hangingChars="135"/>
      </w:pPr>
      <w:bookmarkStart w:id="875" w:name="_Toc65872023"/>
      <w:bookmarkStart w:id="876" w:name="_Toc65872261"/>
      <w:bookmarkStart w:id="877" w:name="_Toc65872616"/>
      <w:r>
        <w:t>单次谐波电能的百分数误差极限</w:t>
      </w:r>
      <w:bookmarkEnd w:id="875"/>
      <w:bookmarkEnd w:id="876"/>
      <w:bookmarkEnd w:id="877"/>
    </w:p>
    <w:p>
      <w:pPr>
        <w:spacing w:after="156" w:afterLines="50"/>
        <w:jc w:val="center"/>
        <w:rPr>
          <w:bCs/>
          <w:sz w:val="24"/>
        </w:rPr>
      </w:pPr>
      <w:r>
        <w:rPr>
          <w:bCs/>
        </w:rPr>
        <w:t>（带单相负载，电压线路加平衡的多相电压）</w:t>
      </w:r>
    </w:p>
    <w:tbl>
      <w:tblPr>
        <w:tblStyle w:val="23"/>
        <w:tblW w:w="0" w:type="auto"/>
        <w:jc w:val="center"/>
        <w:tblLayout w:type="fixed"/>
        <w:tblCellMar>
          <w:top w:w="15" w:type="dxa"/>
          <w:left w:w="15" w:type="dxa"/>
          <w:bottom w:w="15" w:type="dxa"/>
          <w:right w:w="15" w:type="dxa"/>
        </w:tblCellMar>
      </w:tblPr>
      <w:tblGrid>
        <w:gridCol w:w="3307"/>
        <w:gridCol w:w="1498"/>
        <w:gridCol w:w="1691"/>
      </w:tblGrid>
      <w:tr>
        <w:tblPrEx>
          <w:tblCellMar>
            <w:top w:w="15" w:type="dxa"/>
            <w:left w:w="15" w:type="dxa"/>
            <w:bottom w:w="15" w:type="dxa"/>
            <w:right w:w="15" w:type="dxa"/>
          </w:tblCellMar>
        </w:tblPrEx>
        <w:trPr>
          <w:trHeight w:val="220" w:hRule="atLeast"/>
          <w:jc w:val="center"/>
        </w:trPr>
        <w:tc>
          <w:tcPr>
            <w:tcW w:w="33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kern w:val="0"/>
                <w:sz w:val="18"/>
                <w:szCs w:val="18"/>
                <w:lang w:bidi="ar"/>
              </w:rPr>
              <w:t>电流值</w:t>
            </w:r>
          </w:p>
        </w:tc>
        <w:tc>
          <w:tcPr>
            <w:tcW w:w="1498" w:type="dxa"/>
            <w:vMerge w:val="restart"/>
            <w:tcBorders>
              <w:top w:val="single" w:color="000000" w:sz="4" w:space="0"/>
              <w:left w:val="single" w:color="000000" w:sz="4" w:space="0"/>
              <w:bottom w:val="single" w:color="000000" w:sz="4" w:space="0"/>
              <w:right w:val="single" w:color="auto" w:sz="4" w:space="0"/>
            </w:tcBorders>
            <w:noWrap w:val="0"/>
            <w:vAlign w:val="center"/>
          </w:tcPr>
          <w:p>
            <w:pPr>
              <w:widowControl/>
              <w:jc w:val="center"/>
              <w:textAlignment w:val="center"/>
              <w:rPr>
                <w:rFonts w:ascii="宋体" w:hAnsi="宋体"/>
                <w:bCs/>
                <w:sz w:val="18"/>
                <w:szCs w:val="18"/>
              </w:rPr>
            </w:pPr>
            <w:r>
              <w:rPr>
                <w:rFonts w:ascii="宋体" w:hAnsi="宋体"/>
                <w:bCs/>
                <w:kern w:val="0"/>
                <w:sz w:val="18"/>
                <w:szCs w:val="18"/>
                <w:lang w:bidi="ar"/>
              </w:rPr>
              <w:t>谐波功率因</w:t>
            </w:r>
            <w:r>
              <w:rPr>
                <w:rFonts w:hint="eastAsia" w:ascii="宋体" w:hAnsi="宋体"/>
                <w:bCs/>
                <w:kern w:val="0"/>
                <w:sz w:val="18"/>
                <w:szCs w:val="18"/>
                <w:lang w:bidi="ar"/>
              </w:rPr>
              <w:t>数</w:t>
            </w:r>
          </w:p>
        </w:tc>
        <w:tc>
          <w:tcPr>
            <w:tcW w:w="1691" w:type="dxa"/>
            <w:vMerge w:val="restart"/>
            <w:tcBorders>
              <w:top w:val="single" w:color="auto" w:sz="4" w:space="0"/>
              <w:left w:val="single" w:color="auto" w:sz="4" w:space="0"/>
              <w:right w:val="single" w:color="auto" w:sz="4" w:space="0"/>
            </w:tcBorders>
            <w:noWrap w:val="0"/>
            <w:vAlign w:val="center"/>
          </w:tcPr>
          <w:p>
            <w:pPr>
              <w:jc w:val="center"/>
              <w:textAlignment w:val="center"/>
              <w:rPr>
                <w:rFonts w:ascii="宋体" w:hAnsi="宋体"/>
                <w:bCs/>
                <w:sz w:val="18"/>
                <w:szCs w:val="18"/>
              </w:rPr>
            </w:pPr>
            <w:r>
              <w:rPr>
                <w:rFonts w:ascii="宋体" w:hAnsi="宋体"/>
                <w:bCs/>
                <w:kern w:val="0"/>
                <w:sz w:val="18"/>
                <w:szCs w:val="18"/>
                <w:lang w:bidi="ar"/>
              </w:rPr>
              <w:t>误差极限</w:t>
            </w:r>
          </w:p>
        </w:tc>
      </w:tr>
      <w:tr>
        <w:tblPrEx>
          <w:tblCellMar>
            <w:top w:w="15" w:type="dxa"/>
            <w:left w:w="15" w:type="dxa"/>
            <w:bottom w:w="15" w:type="dxa"/>
            <w:right w:w="15" w:type="dxa"/>
          </w:tblCellMar>
        </w:tblPrEx>
        <w:trPr>
          <w:trHeight w:val="220" w:hRule="atLeast"/>
          <w:jc w:val="center"/>
        </w:trPr>
        <w:tc>
          <w:tcPr>
            <w:tcW w:w="33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经互感器接入仪表</w:t>
            </w:r>
          </w:p>
        </w:tc>
        <w:tc>
          <w:tcPr>
            <w:tcW w:w="1498" w:type="dxa"/>
            <w:vMerge w:val="continue"/>
            <w:tcBorders>
              <w:top w:val="single" w:color="000000" w:sz="4" w:space="0"/>
              <w:left w:val="single" w:color="000000" w:sz="4" w:space="0"/>
              <w:bottom w:val="single" w:color="000000" w:sz="4" w:space="0"/>
              <w:right w:val="single" w:color="auto" w:sz="4" w:space="0"/>
            </w:tcBorders>
            <w:noWrap w:val="0"/>
            <w:vAlign w:val="center"/>
          </w:tcPr>
          <w:p>
            <w:pPr>
              <w:jc w:val="center"/>
              <w:rPr>
                <w:rFonts w:ascii="宋体" w:hAnsi="宋体"/>
                <w:bCs/>
                <w:sz w:val="18"/>
                <w:szCs w:val="18"/>
              </w:rPr>
            </w:pPr>
          </w:p>
        </w:tc>
        <w:tc>
          <w:tcPr>
            <w:tcW w:w="1691" w:type="dxa"/>
            <w:vMerge w:val="continue"/>
            <w:tcBorders>
              <w:left w:val="single" w:color="auto" w:sz="4" w:space="0"/>
              <w:bottom w:val="single" w:color="000000" w:sz="4" w:space="0"/>
              <w:right w:val="single" w:color="auto" w:sz="4" w:space="0"/>
            </w:tcBorders>
            <w:noWrap w:val="0"/>
            <w:vAlign w:val="center"/>
          </w:tcPr>
          <w:p>
            <w:pPr>
              <w:widowControl/>
              <w:jc w:val="center"/>
              <w:textAlignment w:val="center"/>
              <w:rPr>
                <w:rFonts w:ascii="宋体" w:hAnsi="宋体"/>
                <w:bCs/>
                <w:sz w:val="18"/>
                <w:szCs w:val="18"/>
              </w:rPr>
            </w:pPr>
          </w:p>
        </w:tc>
      </w:tr>
      <w:tr>
        <w:tblPrEx>
          <w:tblCellMar>
            <w:top w:w="15" w:type="dxa"/>
            <w:left w:w="15" w:type="dxa"/>
            <w:bottom w:w="15" w:type="dxa"/>
            <w:right w:w="15" w:type="dxa"/>
          </w:tblCellMar>
        </w:tblPrEx>
        <w:trPr>
          <w:trHeight w:val="220" w:hRule="atLeast"/>
          <w:jc w:val="center"/>
        </w:trPr>
        <w:tc>
          <w:tcPr>
            <w:tcW w:w="33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0.05</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r>
              <w:rPr>
                <w:rFonts w:ascii="Times New Roman" w:hAnsi="Times New Roman"/>
                <w:bCs/>
                <w:kern w:val="0"/>
                <w:sz w:val="18"/>
                <w:szCs w:val="18"/>
                <w:lang w:bidi="ar"/>
              </w:rPr>
              <w:t>≤</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h</w:t>
            </w:r>
            <w:r>
              <w:rPr>
                <w:rFonts w:ascii="Times New Roman" w:hAnsi="Times New Roman"/>
                <w:bCs/>
                <w:kern w:val="0"/>
                <w:sz w:val="18"/>
                <w:szCs w:val="18"/>
                <w:lang w:bidi="ar"/>
              </w:rPr>
              <w:t>&lt;0.4</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max</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sz w:val="18"/>
                <w:szCs w:val="18"/>
              </w:rPr>
              <w:t>1</w:t>
            </w:r>
          </w:p>
        </w:tc>
        <w:tc>
          <w:tcPr>
            <w:tcW w:w="169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kern w:val="0"/>
                <w:sz w:val="18"/>
                <w:szCs w:val="18"/>
                <w:lang w:bidi="ar"/>
              </w:rPr>
              <w:t>±4.5 H</w:t>
            </w:r>
          </w:p>
        </w:tc>
      </w:tr>
      <w:tr>
        <w:tblPrEx>
          <w:tblCellMar>
            <w:top w:w="15" w:type="dxa"/>
            <w:left w:w="15" w:type="dxa"/>
            <w:bottom w:w="15" w:type="dxa"/>
            <w:right w:w="15" w:type="dxa"/>
          </w:tblCellMar>
        </w:tblPrEx>
        <w:trPr>
          <w:trHeight w:val="220" w:hRule="atLeast"/>
          <w:jc w:val="center"/>
        </w:trPr>
        <w:tc>
          <w:tcPr>
            <w:tcW w:w="33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Times New Roman" w:hAnsi="Times New Roman"/>
                <w:bCs/>
                <w:sz w:val="18"/>
                <w:szCs w:val="18"/>
              </w:rPr>
            </w:pPr>
            <w:r>
              <w:rPr>
                <w:rFonts w:ascii="Times New Roman" w:hAnsi="Times New Roman"/>
                <w:bCs/>
                <w:kern w:val="0"/>
                <w:sz w:val="18"/>
                <w:szCs w:val="18"/>
                <w:lang w:bidi="ar"/>
              </w:rPr>
              <w:t>0.05</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n</w:t>
            </w:r>
            <w:r>
              <w:rPr>
                <w:rFonts w:ascii="Times New Roman" w:hAnsi="Times New Roman"/>
                <w:bCs/>
                <w:kern w:val="0"/>
                <w:sz w:val="18"/>
                <w:szCs w:val="18"/>
                <w:lang w:bidi="ar"/>
              </w:rPr>
              <w:t>≤</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h</w:t>
            </w:r>
            <w:r>
              <w:rPr>
                <w:rFonts w:ascii="Times New Roman" w:hAnsi="Times New Roman"/>
                <w:bCs/>
                <w:kern w:val="0"/>
                <w:sz w:val="18"/>
                <w:szCs w:val="18"/>
                <w:lang w:bidi="ar"/>
              </w:rPr>
              <w:t>&lt;0.4</w:t>
            </w:r>
            <w:r>
              <w:rPr>
                <w:rFonts w:ascii="Times New Roman" w:hAnsi="Times New Roman"/>
                <w:bCs/>
                <w:i/>
                <w:iCs/>
                <w:kern w:val="0"/>
                <w:sz w:val="18"/>
                <w:szCs w:val="18"/>
                <w:lang w:bidi="ar"/>
              </w:rPr>
              <w:t>I</w:t>
            </w:r>
            <w:r>
              <w:rPr>
                <w:rFonts w:ascii="Times New Roman" w:hAnsi="Times New Roman"/>
                <w:bCs/>
                <w:kern w:val="0"/>
                <w:sz w:val="18"/>
                <w:szCs w:val="18"/>
                <w:vertAlign w:val="subscript"/>
                <w:lang w:bidi="ar"/>
              </w:rPr>
              <w:t>max</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kern w:val="0"/>
                <w:sz w:val="18"/>
                <w:szCs w:val="18"/>
                <w:lang w:bidi="ar"/>
              </w:rPr>
              <w:t>0.5L</w:t>
            </w:r>
          </w:p>
        </w:tc>
        <w:tc>
          <w:tcPr>
            <w:tcW w:w="169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bCs/>
                <w:sz w:val="18"/>
                <w:szCs w:val="18"/>
              </w:rPr>
            </w:pPr>
            <w:r>
              <w:rPr>
                <w:rFonts w:ascii="宋体" w:hAnsi="宋体"/>
                <w:bCs/>
                <w:kern w:val="0"/>
                <w:sz w:val="18"/>
                <w:szCs w:val="18"/>
                <w:lang w:bidi="ar"/>
              </w:rPr>
              <w:t>±4.5 H</w:t>
            </w:r>
          </w:p>
        </w:tc>
      </w:tr>
      <w:tr>
        <w:tblPrEx>
          <w:tblCellMar>
            <w:top w:w="15" w:type="dxa"/>
            <w:left w:w="15" w:type="dxa"/>
            <w:bottom w:w="15" w:type="dxa"/>
            <w:right w:w="15" w:type="dxa"/>
          </w:tblCellMar>
        </w:tblPrEx>
        <w:trPr>
          <w:trHeight w:val="220" w:hRule="atLeast"/>
          <w:jc w:val="center"/>
        </w:trPr>
        <w:tc>
          <w:tcPr>
            <w:tcW w:w="649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numPr>
                <w:ilvl w:val="0"/>
                <w:numId w:val="57"/>
              </w:numPr>
              <w:rPr>
                <w:rFonts w:ascii="Times New Roman" w:hAnsi="Times New Roman"/>
              </w:rPr>
            </w:pPr>
            <w:r>
              <w:rPr>
                <w:rFonts w:ascii="Times New Roman" w:hAnsi="Times New Roman"/>
              </w:rPr>
              <w:t xml:space="preserve">H=1+0.01n   </w:t>
            </w:r>
            <w:r>
              <w:rPr>
                <w:rFonts w:hint="eastAsia" w:ascii="Times New Roman" w:hAnsi="Times New Roman"/>
              </w:rPr>
              <w:t>（</w:t>
            </w:r>
            <w:r>
              <w:rPr>
                <w:rFonts w:ascii="Times New Roman" w:hAnsi="Times New Roman"/>
              </w:rPr>
              <w:t>n—谐波次数</w:t>
            </w:r>
            <w:r>
              <w:rPr>
                <w:rFonts w:hint="eastAsia" w:ascii="Times New Roman" w:hAnsi="Times New Roman"/>
              </w:rPr>
              <w:t>）</w:t>
            </w:r>
            <w:r>
              <w:rPr>
                <w:rFonts w:ascii="Times New Roman" w:hAnsi="Times New Roman"/>
              </w:rPr>
              <w:t>。</w:t>
            </w:r>
          </w:p>
          <w:p>
            <w:pPr>
              <w:pStyle w:val="54"/>
              <w:numPr>
                <w:ilvl w:val="0"/>
                <w:numId w:val="57"/>
              </w:numPr>
              <w:rPr>
                <w:rFonts w:hint="eastAsia" w:hAnsi="宋体"/>
                <w:bCs/>
                <w:lang w:bidi="ar"/>
              </w:rPr>
            </w:pPr>
            <w:r>
              <w:rPr>
                <w:rFonts w:ascii="Times New Roman" w:hAnsi="Times New Roman"/>
                <w:bCs/>
              </w:rPr>
              <w:t>单次谐波百分数误差值计算后四舍五入（仍取一位小数）</w:t>
            </w:r>
            <w:r>
              <w:rPr>
                <w:rFonts w:hint="eastAsia" w:hAnsi="宋体"/>
                <w:bCs/>
              </w:rPr>
              <w:t>。</w:t>
            </w:r>
          </w:p>
        </w:tc>
      </w:tr>
    </w:tbl>
    <w:p>
      <w:pPr>
        <w:pStyle w:val="57"/>
        <w:numPr>
          <w:ilvl w:val="0"/>
          <w:numId w:val="0"/>
        </w:numPr>
        <w:tabs>
          <w:tab w:val="left" w:pos="360"/>
          <w:tab w:val="clear" w:pos="420"/>
        </w:tabs>
        <w:ind w:leftChars="-135" w:hanging="285" w:hangingChars="135"/>
        <w:jc w:val="both"/>
      </w:pPr>
      <w:bookmarkStart w:id="878" w:name="_Toc48"/>
      <w:bookmarkStart w:id="879" w:name="_Toc2539"/>
      <w:bookmarkStart w:id="880" w:name="_Toc31661"/>
      <w:bookmarkStart w:id="881" w:name="_Toc42760540"/>
    </w:p>
    <w:p>
      <w:pPr>
        <w:pStyle w:val="58"/>
        <w:tabs>
          <w:tab w:val="clear" w:pos="420"/>
          <w:tab w:val="clear" w:pos="525"/>
        </w:tabs>
        <w:spacing w:before="156" w:after="156"/>
        <w:rPr>
          <w:kern w:val="21"/>
        </w:rPr>
      </w:pPr>
      <w:r>
        <w:rPr>
          <w:kern w:val="21"/>
        </w:rPr>
        <w:t>电能质量监测准确度要求</w:t>
      </w:r>
      <w:bookmarkEnd w:id="878"/>
      <w:bookmarkEnd w:id="879"/>
      <w:bookmarkEnd w:id="880"/>
      <w:bookmarkEnd w:id="881"/>
    </w:p>
    <w:p>
      <w:pPr>
        <w:topLinePunct/>
        <w:ind w:firstLine="420" w:firstLineChars="200"/>
        <w:rPr>
          <w:rFonts w:ascii="Times New Roman" w:hAnsi="Times New Roman"/>
          <w:szCs w:val="21"/>
        </w:rPr>
      </w:pPr>
      <w:r>
        <w:rPr>
          <w:rFonts w:ascii="Times New Roman" w:hAnsi="Times New Roman"/>
          <w:szCs w:val="21"/>
        </w:rPr>
        <w:t>电能质量监测的准确度应满足GB/T 19862</w:t>
      </w:r>
      <w:r>
        <w:rPr>
          <w:rFonts w:hint="eastAsia"/>
          <w:szCs w:val="21"/>
        </w:rPr>
        <w:t>—</w:t>
      </w:r>
      <w:r>
        <w:rPr>
          <w:rFonts w:ascii="Times New Roman" w:hAnsi="Times New Roman"/>
          <w:szCs w:val="21"/>
        </w:rPr>
        <w:t>2016中5.3的A级规定。</w:t>
      </w:r>
    </w:p>
    <w:p>
      <w:pPr>
        <w:pStyle w:val="58"/>
        <w:tabs>
          <w:tab w:val="clear" w:pos="420"/>
          <w:tab w:val="clear" w:pos="525"/>
        </w:tabs>
        <w:spacing w:before="156" w:after="156"/>
        <w:rPr>
          <w:kern w:val="21"/>
        </w:rPr>
      </w:pPr>
      <w:r>
        <w:rPr>
          <w:kern w:val="21"/>
        </w:rPr>
        <w:t>耐受长期过</w:t>
      </w:r>
      <w:r>
        <w:rPr>
          <w:rFonts w:hint="eastAsia"/>
          <w:kern w:val="21"/>
        </w:rPr>
        <w:t>电流</w:t>
      </w:r>
    </w:p>
    <w:p>
      <w:pPr>
        <w:pStyle w:val="29"/>
        <w:numPr>
          <w:ilvl w:val="0"/>
          <w:numId w:val="58"/>
        </w:numPr>
        <w:tabs>
          <w:tab w:val="center" w:pos="4201"/>
          <w:tab w:val="right" w:leader="dot" w:pos="9298"/>
        </w:tabs>
        <w:topLinePunct/>
        <w:rPr>
          <w:rFonts w:ascii="Times New Roman" w:hAnsi="Times New Roman"/>
          <w:szCs w:val="21"/>
        </w:rPr>
      </w:pPr>
      <w:r>
        <w:rPr>
          <w:rFonts w:ascii="Times New Roman" w:hAnsi="Times New Roman"/>
          <w:szCs w:val="21"/>
        </w:rPr>
        <w:t>在电压线路施加</w:t>
      </w:r>
      <w:r>
        <w:rPr>
          <w:rFonts w:ascii="Times New Roman" w:hAnsi="Times New Roman"/>
          <w:i/>
          <w:szCs w:val="21"/>
        </w:rPr>
        <w:t>U</w:t>
      </w:r>
      <w:r>
        <w:rPr>
          <w:rFonts w:ascii="Times New Roman" w:hAnsi="Times New Roman"/>
          <w:szCs w:val="21"/>
          <w:vertAlign w:val="subscript"/>
        </w:rPr>
        <w:t>nom</w:t>
      </w:r>
      <w:r>
        <w:rPr>
          <w:rFonts w:ascii="Times New Roman" w:hAnsi="Times New Roman"/>
          <w:szCs w:val="21"/>
        </w:rPr>
        <w:t>、电流线路施加</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 xml:space="preserve">～1.2 </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电流范围内，电能表应能正常计量，且</w:t>
      </w:r>
      <w:r>
        <w:rPr>
          <w:rFonts w:ascii="Times New Roman" w:hAnsi="Times New Roman"/>
        </w:rPr>
        <w:t>误差限值应满足表21要求</w:t>
      </w:r>
      <w:r>
        <w:rPr>
          <w:rFonts w:ascii="Times New Roman" w:hAnsi="Times New Roman"/>
          <w:szCs w:val="21"/>
        </w:rPr>
        <w:t>。</w:t>
      </w:r>
    </w:p>
    <w:p>
      <w:pPr>
        <w:pStyle w:val="29"/>
        <w:numPr>
          <w:ilvl w:val="0"/>
          <w:numId w:val="58"/>
        </w:numPr>
        <w:tabs>
          <w:tab w:val="center" w:pos="4201"/>
          <w:tab w:val="right" w:leader="dot" w:pos="9298"/>
        </w:tabs>
        <w:topLinePunct/>
        <w:rPr>
          <w:rFonts w:ascii="Times New Roman" w:hAnsi="Times New Roman"/>
          <w:szCs w:val="21"/>
        </w:rPr>
      </w:pPr>
      <w:r>
        <w:rPr>
          <w:rFonts w:ascii="Times New Roman" w:hAnsi="Times New Roman"/>
          <w:szCs w:val="21"/>
        </w:rPr>
        <w:t>在电压线路施加</w:t>
      </w:r>
      <w:r>
        <w:rPr>
          <w:rFonts w:ascii="Times New Roman" w:hAnsi="Times New Roman"/>
          <w:i/>
          <w:szCs w:val="21"/>
        </w:rPr>
        <w:t>U</w:t>
      </w:r>
      <w:r>
        <w:rPr>
          <w:rFonts w:ascii="Times New Roman" w:hAnsi="Times New Roman"/>
          <w:szCs w:val="21"/>
          <w:vertAlign w:val="subscript"/>
        </w:rPr>
        <w:t>nom</w:t>
      </w:r>
      <w:r>
        <w:rPr>
          <w:rFonts w:ascii="Times New Roman" w:hAnsi="Times New Roman"/>
          <w:szCs w:val="21"/>
        </w:rPr>
        <w:t xml:space="preserve">、电流线路施加1.2 </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 xml:space="preserve">～1.5 </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 xml:space="preserve">电流，持续时间30 </w:t>
      </w:r>
      <w:r>
        <w:rPr>
          <w:rFonts w:ascii="Times New Roman" w:hAnsi="Times New Roman" w:eastAsia="仿宋"/>
          <w:spacing w:val="6"/>
          <w:w w:val="95"/>
          <w:szCs w:val="21"/>
        </w:rPr>
        <w:t>min</w:t>
      </w:r>
      <w:r>
        <w:rPr>
          <w:rFonts w:ascii="Times New Roman" w:hAnsi="Times New Roman"/>
          <w:szCs w:val="21"/>
        </w:rPr>
        <w:t>，电能表应无损坏，试验后电能表应能正常工作。</w:t>
      </w:r>
    </w:p>
    <w:p>
      <w:pPr>
        <w:pStyle w:val="57"/>
        <w:tabs>
          <w:tab w:val="left" w:pos="360"/>
          <w:tab w:val="clear" w:pos="420"/>
        </w:tabs>
        <w:ind w:left="0" w:firstLine="420"/>
        <w:rPr>
          <w:szCs w:val="22"/>
        </w:rPr>
      </w:pPr>
      <w:r>
        <w:rPr>
          <w:rFonts w:hint="eastAsia"/>
          <w:szCs w:val="22"/>
        </w:rPr>
        <w:t>耐受长期过电流误差限值</w:t>
      </w:r>
    </w:p>
    <w:tbl>
      <w:tblPr>
        <w:tblStyle w:val="23"/>
        <w:tblW w:w="9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
        <w:gridCol w:w="2678"/>
        <w:gridCol w:w="5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424" w:type="dxa"/>
            <w:noWrap w:val="0"/>
            <w:vAlign w:val="center"/>
          </w:tcPr>
          <w:p>
            <w:pPr>
              <w:widowControl/>
              <w:jc w:val="center"/>
              <w:rPr>
                <w:rFonts w:ascii="Times New Roman" w:hAnsi="Times New Roman"/>
                <w:kern w:val="0"/>
                <w:sz w:val="18"/>
                <w:szCs w:val="18"/>
              </w:rPr>
            </w:pPr>
            <w:bookmarkStart w:id="882" w:name="_Toc65339974"/>
            <w:bookmarkStart w:id="883" w:name="_Toc24520"/>
            <w:bookmarkStart w:id="884" w:name="_Toc65339248"/>
            <w:bookmarkStart w:id="885" w:name="_Toc23172"/>
            <w:bookmarkStart w:id="886" w:name="_Toc5191"/>
            <w:bookmarkStart w:id="887" w:name="_Toc125014804"/>
            <w:r>
              <w:rPr>
                <w:rFonts w:ascii="Times New Roman" w:hAnsi="Times New Roman"/>
                <w:kern w:val="0"/>
                <w:sz w:val="18"/>
                <w:szCs w:val="18"/>
              </w:rPr>
              <w:t>功率因数</w:t>
            </w:r>
          </w:p>
        </w:tc>
        <w:tc>
          <w:tcPr>
            <w:tcW w:w="2678" w:type="dxa"/>
            <w:noWrap w:val="0"/>
            <w:vAlign w:val="center"/>
          </w:tcPr>
          <w:p>
            <w:pPr>
              <w:widowControl/>
              <w:jc w:val="center"/>
              <w:rPr>
                <w:rFonts w:ascii="Times New Roman" w:hAnsi="Times New Roman"/>
                <w:kern w:val="0"/>
                <w:sz w:val="18"/>
                <w:szCs w:val="18"/>
              </w:rPr>
            </w:pPr>
            <w:r>
              <w:rPr>
                <w:rFonts w:ascii="Times New Roman" w:hAnsi="Times New Roman"/>
                <w:kern w:val="0"/>
                <w:sz w:val="18"/>
                <w:szCs w:val="18"/>
              </w:rPr>
              <w:t>电流值</w:t>
            </w:r>
          </w:p>
        </w:tc>
        <w:tc>
          <w:tcPr>
            <w:tcW w:w="5383" w:type="dxa"/>
            <w:noWrap w:val="0"/>
            <w:vAlign w:val="center"/>
          </w:tcPr>
          <w:p>
            <w:pPr>
              <w:widowControl/>
              <w:jc w:val="center"/>
              <w:rPr>
                <w:rFonts w:ascii="Times New Roman" w:hAnsi="Times New Roman"/>
                <w:kern w:val="0"/>
                <w:sz w:val="18"/>
                <w:szCs w:val="18"/>
              </w:rPr>
            </w:pPr>
            <w:r>
              <w:rPr>
                <w:rFonts w:ascii="Times New Roman" w:hAnsi="Times New Roman"/>
                <w:kern w:val="0"/>
                <w:sz w:val="18"/>
                <w:szCs w:val="18"/>
              </w:rPr>
              <w:t>电能表误差限值</w:t>
            </w:r>
            <w:r>
              <w:rPr>
                <w:rFonts w:hint="eastAsia" w:ascii="Times New Roman" w:hAnsi="Times New Roman"/>
                <w:kern w:val="0"/>
                <w:sz w:val="18"/>
                <w:szCs w:val="18"/>
              </w:rPr>
              <w:t>（</w:t>
            </w:r>
            <w:r>
              <w:rPr>
                <w:rFonts w:ascii="Times New Roman" w:hAnsi="Times New Roman"/>
                <w:kern w:val="0"/>
                <w:sz w:val="18"/>
                <w:szCs w:val="18"/>
              </w:rPr>
              <w:t>%</w:t>
            </w:r>
            <w:r>
              <w:rPr>
                <w:rFonts w:hint="eastAsia" w:ascii="Times New Roman" w:hAnsi="Times New Roman"/>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24" w:type="dxa"/>
            <w:noWrap w:val="0"/>
            <w:vAlign w:val="center"/>
          </w:tcPr>
          <w:p>
            <w:pPr>
              <w:widowControl/>
              <w:jc w:val="center"/>
              <w:rPr>
                <w:rFonts w:ascii="Times New Roman" w:hAnsi="Times New Roman"/>
                <w:kern w:val="0"/>
                <w:sz w:val="18"/>
                <w:szCs w:val="18"/>
              </w:rPr>
            </w:pPr>
            <w:r>
              <w:rPr>
                <w:rFonts w:ascii="Times New Roman" w:hAnsi="Times New Roman"/>
                <w:kern w:val="0"/>
                <w:sz w:val="18"/>
                <w:szCs w:val="18"/>
              </w:rPr>
              <w:t>1</w:t>
            </w:r>
          </w:p>
        </w:tc>
        <w:tc>
          <w:tcPr>
            <w:tcW w:w="2678" w:type="dxa"/>
            <w:noWrap w:val="0"/>
            <w:vAlign w:val="center"/>
          </w:tcPr>
          <w:p>
            <w:pPr>
              <w:widowControl/>
              <w:jc w:val="center"/>
              <w:rPr>
                <w:rFonts w:ascii="Times New Roman" w:hAnsi="Times New Roman"/>
                <w:i/>
                <w:iCs/>
                <w:kern w:val="0"/>
                <w:sz w:val="18"/>
                <w:szCs w:val="18"/>
              </w:rPr>
            </w:pPr>
            <w:r>
              <w:rPr>
                <w:rFonts w:ascii="Times New Roman" w:hAnsi="Times New Roman"/>
                <w:i/>
                <w:iCs/>
                <w:kern w:val="0"/>
                <w:sz w:val="18"/>
                <w:szCs w:val="18"/>
              </w:rPr>
              <w:t>I</w:t>
            </w:r>
            <w:r>
              <w:rPr>
                <w:rFonts w:ascii="Times New Roman" w:hAnsi="Times New Roman"/>
                <w:kern w:val="0"/>
                <w:sz w:val="18"/>
                <w:szCs w:val="18"/>
                <w:vertAlign w:val="subscript"/>
              </w:rPr>
              <w:t>max</w:t>
            </w:r>
            <w:r>
              <w:rPr>
                <w:rFonts w:ascii="Times New Roman" w:hAnsi="Times New Roman"/>
                <w:kern w:val="0"/>
                <w:sz w:val="18"/>
                <w:szCs w:val="18"/>
              </w:rPr>
              <w:t>＜</w:t>
            </w:r>
            <w:r>
              <w:rPr>
                <w:rFonts w:ascii="Times New Roman" w:hAnsi="Times New Roman"/>
                <w:i/>
                <w:iCs/>
                <w:kern w:val="0"/>
                <w:sz w:val="18"/>
                <w:szCs w:val="18"/>
              </w:rPr>
              <w:t>I</w:t>
            </w:r>
            <w:r>
              <w:rPr>
                <w:rFonts w:ascii="Times New Roman" w:hAnsi="Times New Roman"/>
                <w:kern w:val="0"/>
                <w:sz w:val="18"/>
                <w:szCs w:val="18"/>
              </w:rPr>
              <w:t>≤1.2</w:t>
            </w:r>
            <w:r>
              <w:rPr>
                <w:rFonts w:ascii="Times New Roman" w:hAnsi="Times New Roman"/>
                <w:i/>
                <w:iCs/>
                <w:kern w:val="0"/>
                <w:sz w:val="18"/>
                <w:szCs w:val="18"/>
              </w:rPr>
              <w:t>I</w:t>
            </w:r>
            <w:r>
              <w:rPr>
                <w:rFonts w:ascii="Times New Roman" w:hAnsi="Times New Roman"/>
                <w:kern w:val="0"/>
                <w:sz w:val="18"/>
                <w:szCs w:val="18"/>
                <w:vertAlign w:val="subscript"/>
              </w:rPr>
              <w:t>max</w:t>
            </w:r>
          </w:p>
        </w:tc>
        <w:tc>
          <w:tcPr>
            <w:tcW w:w="5383" w:type="dxa"/>
            <w:noWrap w:val="0"/>
            <w:vAlign w:val="center"/>
          </w:tcPr>
          <w:p>
            <w:pPr>
              <w:widowControl/>
              <w:jc w:val="center"/>
              <w:rPr>
                <w:rFonts w:ascii="Times New Roman" w:hAnsi="Times New Roman"/>
                <w:sz w:val="18"/>
                <w:szCs w:val="18"/>
              </w:rPr>
            </w:pPr>
            <w:r>
              <w:rPr>
                <w:rFonts w:ascii="Times New Roman" w:hAnsi="Times New Roman"/>
                <w:sz w:val="18"/>
                <w:szCs w:val="18"/>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24" w:type="dxa"/>
            <w:noWrap w:val="0"/>
            <w:vAlign w:val="center"/>
          </w:tcPr>
          <w:p>
            <w:pPr>
              <w:widowControl/>
              <w:jc w:val="center"/>
              <w:rPr>
                <w:rFonts w:ascii="Times New Roman" w:hAnsi="Times New Roman"/>
                <w:kern w:val="0"/>
                <w:sz w:val="18"/>
                <w:szCs w:val="18"/>
              </w:rPr>
            </w:pPr>
            <w:r>
              <w:rPr>
                <w:rFonts w:ascii="Times New Roman" w:hAnsi="Times New Roman"/>
                <w:kern w:val="0"/>
                <w:sz w:val="18"/>
                <w:szCs w:val="18"/>
              </w:rPr>
              <w:t>0.5</w:t>
            </w:r>
            <w:r>
              <w:rPr>
                <w:rFonts w:ascii="Times New Roman" w:hAnsi="Times New Roman"/>
                <w:i/>
                <w:iCs/>
                <w:kern w:val="0"/>
                <w:sz w:val="18"/>
                <w:szCs w:val="18"/>
              </w:rPr>
              <w:t>L</w:t>
            </w:r>
          </w:p>
        </w:tc>
        <w:tc>
          <w:tcPr>
            <w:tcW w:w="2678" w:type="dxa"/>
            <w:noWrap w:val="0"/>
            <w:vAlign w:val="center"/>
          </w:tcPr>
          <w:p>
            <w:pPr>
              <w:widowControl/>
              <w:jc w:val="center"/>
              <w:rPr>
                <w:rFonts w:ascii="Times New Roman" w:hAnsi="Times New Roman"/>
                <w:i/>
                <w:iCs/>
                <w:kern w:val="0"/>
                <w:sz w:val="18"/>
                <w:szCs w:val="18"/>
              </w:rPr>
            </w:pPr>
            <w:r>
              <w:rPr>
                <w:rFonts w:ascii="Times New Roman" w:hAnsi="Times New Roman"/>
                <w:i/>
                <w:iCs/>
                <w:kern w:val="0"/>
                <w:sz w:val="18"/>
                <w:szCs w:val="18"/>
              </w:rPr>
              <w:t>I</w:t>
            </w:r>
            <w:r>
              <w:rPr>
                <w:rFonts w:ascii="Times New Roman" w:hAnsi="Times New Roman"/>
                <w:kern w:val="0"/>
                <w:sz w:val="18"/>
                <w:szCs w:val="18"/>
                <w:vertAlign w:val="subscript"/>
              </w:rPr>
              <w:t>max</w:t>
            </w:r>
            <w:r>
              <w:rPr>
                <w:rFonts w:ascii="Times New Roman" w:hAnsi="Times New Roman"/>
                <w:kern w:val="0"/>
                <w:sz w:val="18"/>
                <w:szCs w:val="18"/>
              </w:rPr>
              <w:t>＜</w:t>
            </w:r>
            <w:r>
              <w:rPr>
                <w:rFonts w:ascii="Times New Roman" w:hAnsi="Times New Roman"/>
                <w:i/>
                <w:iCs/>
                <w:kern w:val="0"/>
                <w:sz w:val="18"/>
                <w:szCs w:val="18"/>
              </w:rPr>
              <w:t>I</w:t>
            </w:r>
            <w:r>
              <w:rPr>
                <w:rFonts w:ascii="Times New Roman" w:hAnsi="Times New Roman"/>
                <w:kern w:val="0"/>
                <w:sz w:val="18"/>
                <w:szCs w:val="18"/>
              </w:rPr>
              <w:t>≤1.2</w:t>
            </w:r>
            <w:r>
              <w:rPr>
                <w:rFonts w:ascii="Times New Roman" w:hAnsi="Times New Roman"/>
                <w:i/>
                <w:iCs/>
                <w:kern w:val="0"/>
                <w:sz w:val="18"/>
                <w:szCs w:val="18"/>
              </w:rPr>
              <w:t>I</w:t>
            </w:r>
            <w:r>
              <w:rPr>
                <w:rFonts w:ascii="Times New Roman" w:hAnsi="Times New Roman"/>
                <w:kern w:val="0"/>
                <w:sz w:val="18"/>
                <w:szCs w:val="18"/>
                <w:vertAlign w:val="subscript"/>
              </w:rPr>
              <w:t>max</w:t>
            </w:r>
          </w:p>
        </w:tc>
        <w:tc>
          <w:tcPr>
            <w:tcW w:w="5383" w:type="dxa"/>
            <w:noWrap w:val="0"/>
            <w:vAlign w:val="center"/>
          </w:tcPr>
          <w:p>
            <w:pPr>
              <w:widowControl/>
              <w:jc w:val="center"/>
              <w:rPr>
                <w:rFonts w:ascii="Times New Roman" w:hAnsi="Times New Roman"/>
                <w:sz w:val="18"/>
                <w:szCs w:val="18"/>
              </w:rPr>
            </w:pPr>
            <w:r>
              <w:rPr>
                <w:rFonts w:ascii="Times New Roman" w:hAnsi="Times New Roman"/>
                <w:sz w:val="18"/>
                <w:szCs w:val="18"/>
              </w:rPr>
              <w:t>±0.08</w:t>
            </w:r>
          </w:p>
        </w:tc>
      </w:tr>
    </w:tbl>
    <w:p>
      <w:pPr>
        <w:pStyle w:val="55"/>
        <w:tabs>
          <w:tab w:val="clear" w:pos="420"/>
          <w:tab w:val="clear" w:pos="525"/>
        </w:tabs>
        <w:rPr>
          <w:kern w:val="21"/>
        </w:rPr>
      </w:pPr>
      <w:r>
        <w:rPr>
          <w:kern w:val="21"/>
        </w:rPr>
        <w:t>软件要求</w:t>
      </w:r>
      <w:bookmarkEnd w:id="882"/>
      <w:bookmarkEnd w:id="883"/>
      <w:bookmarkEnd w:id="884"/>
      <w:bookmarkEnd w:id="885"/>
      <w:bookmarkEnd w:id="886"/>
      <w:bookmarkEnd w:id="887"/>
    </w:p>
    <w:p>
      <w:pPr>
        <w:pStyle w:val="61"/>
        <w:numPr>
          <w:ilvl w:val="0"/>
          <w:numId w:val="59"/>
        </w:numPr>
        <w:tabs>
          <w:tab w:val="left" w:pos="988"/>
        </w:tabs>
        <w:rPr>
          <w:rFonts w:ascii="Times New Roman" w:hAnsi="Times New Roman"/>
        </w:rPr>
      </w:pPr>
      <w:r>
        <w:rPr>
          <w:rFonts w:ascii="Times New Roman" w:hAnsi="Times New Roman"/>
        </w:rPr>
        <w:t>电能表厂家应提供运行维护软件，可通过蓝牙、RS485等接口方便抄读电能表内部记录的数据并下载到相应存储设备中。</w:t>
      </w:r>
    </w:p>
    <w:p>
      <w:pPr>
        <w:pStyle w:val="61"/>
        <w:numPr>
          <w:ilvl w:val="0"/>
          <w:numId w:val="59"/>
        </w:numPr>
        <w:tabs>
          <w:tab w:val="left" w:pos="988"/>
        </w:tabs>
        <w:rPr>
          <w:rFonts w:ascii="Times New Roman" w:hAnsi="Times New Roman"/>
          <w:szCs w:val="21"/>
        </w:rPr>
      </w:pPr>
      <w:r>
        <w:rPr>
          <w:rFonts w:ascii="Times New Roman" w:hAnsi="Times New Roman"/>
          <w:szCs w:val="21"/>
        </w:rPr>
        <w:t>涉及计量准确性的软件设置，要提供对应资料说明，并经过试验验证，确保稳定可靠。</w:t>
      </w:r>
    </w:p>
    <w:p>
      <w:pPr>
        <w:pStyle w:val="61"/>
        <w:numPr>
          <w:ilvl w:val="0"/>
          <w:numId w:val="59"/>
        </w:numPr>
        <w:tabs>
          <w:tab w:val="left" w:pos="988"/>
        </w:tabs>
        <w:rPr>
          <w:rFonts w:ascii="Times New Roman" w:hAnsi="Times New Roman"/>
          <w:szCs w:val="21"/>
        </w:rPr>
      </w:pPr>
      <w:r>
        <w:rPr>
          <w:rFonts w:ascii="Times New Roman" w:hAnsi="Times New Roman"/>
          <w:szCs w:val="21"/>
        </w:rPr>
        <w:t>电能表内软件和运行维护软件必须成熟、完整；软件功能应满足用户要求；软件要有良好的向下兼容性。</w:t>
      </w:r>
    </w:p>
    <w:p>
      <w:pPr>
        <w:pStyle w:val="61"/>
        <w:numPr>
          <w:ilvl w:val="0"/>
          <w:numId w:val="59"/>
        </w:numPr>
        <w:tabs>
          <w:tab w:val="left" w:pos="988"/>
        </w:tabs>
        <w:rPr>
          <w:rFonts w:ascii="Times New Roman" w:hAnsi="Times New Roman"/>
          <w:szCs w:val="21"/>
        </w:rPr>
      </w:pPr>
      <w:r>
        <w:rPr>
          <w:rFonts w:ascii="Times New Roman" w:hAnsi="Times New Roman"/>
          <w:szCs w:val="21"/>
        </w:rPr>
        <w:t>运行维护软件应具有权限和密码保护，采用分级密码体系，并能记录操作人员、内容、时间等信息，能备份被修改的内容。</w:t>
      </w:r>
    </w:p>
    <w:p>
      <w:pPr>
        <w:pStyle w:val="61"/>
        <w:numPr>
          <w:ilvl w:val="0"/>
          <w:numId w:val="59"/>
        </w:numPr>
        <w:tabs>
          <w:tab w:val="left" w:pos="988"/>
        </w:tabs>
        <w:rPr>
          <w:rFonts w:ascii="Times New Roman" w:hAnsi="Times New Roman"/>
          <w:szCs w:val="21"/>
        </w:rPr>
      </w:pPr>
      <w:r>
        <w:rPr>
          <w:rFonts w:ascii="Times New Roman" w:hAnsi="Times New Roman"/>
          <w:szCs w:val="21"/>
        </w:rPr>
        <w:t>电能表软件维护和升级应</w:t>
      </w:r>
      <w:r>
        <w:rPr>
          <w:rFonts w:hint="eastAsia" w:ascii="Times New Roman" w:hAnsi="Times New Roman"/>
          <w:szCs w:val="21"/>
        </w:rPr>
        <w:t>符合</w:t>
      </w:r>
      <w:r>
        <w:rPr>
          <w:rFonts w:ascii="Times New Roman" w:hAnsi="Times New Roman"/>
          <w:szCs w:val="21"/>
        </w:rPr>
        <w:t>JJF1245.2中6.4的规定。现场不允许升级电能表法制相关软件，法制相关软件的更改视为电能表型式的变更。</w:t>
      </w:r>
    </w:p>
    <w:p>
      <w:pPr>
        <w:pStyle w:val="61"/>
        <w:numPr>
          <w:ilvl w:val="0"/>
          <w:numId w:val="59"/>
        </w:numPr>
        <w:tabs>
          <w:tab w:val="left" w:pos="988"/>
        </w:tabs>
        <w:rPr>
          <w:rFonts w:ascii="Times New Roman" w:hAnsi="Times New Roman"/>
          <w:szCs w:val="21"/>
        </w:rPr>
      </w:pPr>
      <w:r>
        <w:rPr>
          <w:rFonts w:ascii="Times New Roman" w:hAnsi="Times New Roman"/>
          <w:szCs w:val="21"/>
        </w:rPr>
        <w:t>电能表内软件应具备备案和比对能力。</w:t>
      </w:r>
    </w:p>
    <w:p>
      <w:pPr>
        <w:pStyle w:val="61"/>
        <w:numPr>
          <w:ilvl w:val="0"/>
          <w:numId w:val="59"/>
        </w:numPr>
        <w:tabs>
          <w:tab w:val="left" w:pos="988"/>
        </w:tabs>
        <w:rPr>
          <w:rFonts w:hint="eastAsia" w:ascii="Times New Roman" w:hAnsi="Times New Roman"/>
        </w:rPr>
      </w:pPr>
      <w:bookmarkStart w:id="888" w:name="OLE_LINK3"/>
      <w:bookmarkStart w:id="889" w:name="OLE_LINK2"/>
      <w:r>
        <w:rPr>
          <w:rFonts w:ascii="Times New Roman" w:hAnsi="Times New Roman"/>
          <w:szCs w:val="21"/>
        </w:rPr>
        <w:t>电能</w:t>
      </w:r>
      <w:bookmarkEnd w:id="888"/>
      <w:bookmarkEnd w:id="889"/>
      <w:r>
        <w:rPr>
          <w:rFonts w:ascii="Times New Roman" w:hAnsi="Times New Roman"/>
          <w:szCs w:val="21"/>
        </w:rPr>
        <w:t>表生产厂家提供的嵌入式软件中不应留有后门，任何内部参数改动均应在授权方式下进行。生产厂家在软件研发管理上应具备相关安全监督及防范机制，防止出现软件泄密带来的安全隐患。</w:t>
      </w:r>
      <w:bookmarkStart w:id="890" w:name="_Toc125014805"/>
      <w:bookmarkStart w:id="891" w:name="_Toc65872548"/>
      <w:bookmarkStart w:id="892" w:name="_Toc31876"/>
      <w:bookmarkStart w:id="893" w:name="_Toc65871955"/>
      <w:bookmarkStart w:id="894" w:name="_Toc65872193"/>
    </w:p>
    <w:p>
      <w:pPr>
        <w:pStyle w:val="55"/>
        <w:tabs>
          <w:tab w:val="clear" w:pos="420"/>
          <w:tab w:val="clear" w:pos="525"/>
        </w:tabs>
        <w:rPr>
          <w:kern w:val="44"/>
          <w:shd w:val="clear" w:color="auto" w:fill="FFFFFF"/>
        </w:rPr>
      </w:pPr>
      <w:r>
        <w:rPr>
          <w:rFonts w:hint="eastAsia"/>
          <w:kern w:val="44"/>
          <w:shd w:val="clear" w:color="auto" w:fill="FFFFFF"/>
        </w:rPr>
        <w:t>可靠性要求</w:t>
      </w:r>
      <w:bookmarkEnd w:id="859"/>
      <w:bookmarkEnd w:id="860"/>
      <w:bookmarkEnd w:id="861"/>
      <w:bookmarkEnd w:id="862"/>
      <w:bookmarkEnd w:id="863"/>
      <w:bookmarkEnd w:id="864"/>
      <w:bookmarkEnd w:id="890"/>
      <w:bookmarkEnd w:id="891"/>
      <w:bookmarkEnd w:id="892"/>
      <w:bookmarkEnd w:id="893"/>
      <w:bookmarkEnd w:id="894"/>
    </w:p>
    <w:p>
      <w:pPr>
        <w:pStyle w:val="61"/>
        <w:numPr>
          <w:ilvl w:val="0"/>
          <w:numId w:val="60"/>
        </w:numPr>
        <w:tabs>
          <w:tab w:val="left" w:pos="709"/>
        </w:tabs>
        <w:ind w:left="709" w:hanging="277"/>
        <w:rPr>
          <w:rFonts w:hint="eastAsia"/>
        </w:rPr>
      </w:pPr>
      <w:r>
        <w:rPr>
          <w:rFonts w:hint="eastAsia"/>
        </w:rPr>
        <w:t>产品的设计和元器件选用应保证整表使用寿命大于等于12年，产品从验收合格之日起，由于电能表质量原因引起的故障，其允许故障率应小于等于表2</w:t>
      </w:r>
      <w:r>
        <w:t>2</w:t>
      </w:r>
      <w:r>
        <w:rPr>
          <w:rFonts w:hint="eastAsia"/>
        </w:rPr>
        <w:t>的规定值。</w:t>
      </w:r>
    </w:p>
    <w:p>
      <w:pPr>
        <w:pStyle w:val="57"/>
        <w:tabs>
          <w:tab w:val="left" w:pos="360"/>
          <w:tab w:val="clear" w:pos="420"/>
        </w:tabs>
        <w:ind w:left="2" w:leftChars="-135" w:hanging="285" w:hangingChars="135"/>
      </w:pPr>
      <w:bookmarkStart w:id="895" w:name="_Toc65872024"/>
      <w:bookmarkStart w:id="896" w:name="_Toc65872262"/>
      <w:bookmarkStart w:id="897" w:name="_Toc65872617"/>
      <w:r>
        <w:t>寿命保证期内允许的故障率</w:t>
      </w:r>
      <w:bookmarkEnd w:id="895"/>
      <w:bookmarkEnd w:id="896"/>
      <w:bookmarkEnd w:id="897"/>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643"/>
        <w:gridCol w:w="616"/>
        <w:gridCol w:w="656"/>
        <w:gridCol w:w="656"/>
        <w:gridCol w:w="656"/>
        <w:gridCol w:w="656"/>
        <w:gridCol w:w="656"/>
        <w:gridCol w:w="655"/>
        <w:gridCol w:w="655"/>
        <w:gridCol w:w="655"/>
        <w:gridCol w:w="655"/>
        <w:gridCol w:w="655"/>
        <w:gridCol w:w="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1643" w:type="dxa"/>
            <w:noWrap w:val="0"/>
            <w:vAlign w:val="center"/>
          </w:tcPr>
          <w:p>
            <w:pPr>
              <w:pStyle w:val="29"/>
              <w:widowControl w:val="0"/>
              <w:tabs>
                <w:tab w:val="center" w:pos="4201"/>
                <w:tab w:val="right" w:leader="dot" w:pos="9298"/>
              </w:tabs>
              <w:topLinePunct/>
              <w:snapToGrid w:val="0"/>
              <w:spacing w:before="60" w:after="60"/>
              <w:ind w:firstLine="199" w:firstLineChars="111"/>
              <w:jc w:val="center"/>
              <w:rPr>
                <w:rFonts w:ascii="Times New Roman" w:hAnsi="Times New Roman"/>
                <w:kern w:val="2"/>
                <w:sz w:val="18"/>
                <w:szCs w:val="18"/>
              </w:rPr>
            </w:pPr>
            <w:r>
              <w:rPr>
                <w:rFonts w:ascii="Times New Roman" w:hAnsi="Times New Roman"/>
                <w:kern w:val="2"/>
                <w:sz w:val="18"/>
                <w:szCs w:val="18"/>
              </w:rPr>
              <w:t>运行年数</w:t>
            </w:r>
          </w:p>
        </w:tc>
        <w:tc>
          <w:tcPr>
            <w:tcW w:w="61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1</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2</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3</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4</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5</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6</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7</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8</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9</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10</w:t>
            </w:r>
          </w:p>
        </w:tc>
        <w:tc>
          <w:tcPr>
            <w:tcW w:w="655" w:type="dxa"/>
            <w:noWrap w:val="0"/>
            <w:vAlign w:val="top"/>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11</w:t>
            </w:r>
          </w:p>
        </w:tc>
        <w:tc>
          <w:tcPr>
            <w:tcW w:w="655" w:type="dxa"/>
            <w:noWrap w:val="0"/>
            <w:vAlign w:val="top"/>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1643"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允许故障率%</w:t>
            </w:r>
          </w:p>
        </w:tc>
        <w:tc>
          <w:tcPr>
            <w:tcW w:w="61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0.2</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0.25</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0.3</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0.35</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0.4</w:t>
            </w:r>
          </w:p>
        </w:tc>
        <w:tc>
          <w:tcPr>
            <w:tcW w:w="656"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0.45</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0.5</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0.55</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0.6</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kern w:val="2"/>
                <w:sz w:val="18"/>
                <w:szCs w:val="18"/>
              </w:rPr>
              <w:t>0.65</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sz w:val="18"/>
                <w:szCs w:val="18"/>
              </w:rPr>
              <w:t>0.75</w:t>
            </w:r>
          </w:p>
        </w:tc>
        <w:tc>
          <w:tcPr>
            <w:tcW w:w="655" w:type="dxa"/>
            <w:noWrap w:val="0"/>
            <w:vAlign w:val="center"/>
          </w:tcPr>
          <w:p>
            <w:pPr>
              <w:pStyle w:val="29"/>
              <w:widowControl w:val="0"/>
              <w:tabs>
                <w:tab w:val="center" w:pos="4201"/>
                <w:tab w:val="right" w:leader="dot" w:pos="9298"/>
              </w:tabs>
              <w:topLinePunct/>
              <w:snapToGrid w:val="0"/>
              <w:spacing w:before="60" w:after="60"/>
              <w:ind w:firstLine="0" w:firstLineChars="0"/>
              <w:jc w:val="center"/>
              <w:rPr>
                <w:rFonts w:ascii="Times New Roman" w:hAnsi="Times New Roman"/>
                <w:kern w:val="2"/>
                <w:sz w:val="18"/>
                <w:szCs w:val="18"/>
              </w:rPr>
            </w:pPr>
            <w:r>
              <w:rPr>
                <w:rFonts w:ascii="Times New Roman" w:hAnsi="Times New Roman"/>
                <w:sz w:val="18"/>
                <w:szCs w:val="18"/>
              </w:rPr>
              <w:t>0.85</w:t>
            </w:r>
          </w:p>
        </w:tc>
      </w:tr>
    </w:tbl>
    <w:p>
      <w:pPr>
        <w:pStyle w:val="61"/>
        <w:numPr>
          <w:ilvl w:val="0"/>
          <w:numId w:val="60"/>
        </w:numPr>
        <w:tabs>
          <w:tab w:val="left" w:pos="709"/>
        </w:tabs>
        <w:ind w:left="709" w:hanging="277"/>
        <w:rPr>
          <w:rFonts w:hint="eastAsia"/>
        </w:rPr>
      </w:pPr>
      <w:r>
        <w:rPr>
          <w:rFonts w:hint="eastAsia"/>
        </w:rPr>
        <w:t>制造单位应提供基于元器件应力法的电能表可靠性预计报告，报告内容包括电能表设计方案、选用的主要元器件性能、可靠性相关工艺控制措施、可靠性计算过程及结果等，确保电能表的设计满足本标准规定的可靠性要求；主要元器件至少应包括计量专用芯片、分立电压基准、模数转换器、安全模块、CPU、液晶、电解电容、压敏电阻、电流互感器、晶振、片式二极管、片式电阻、片式电容、光耦、电池、蓝牙模组等，元器件参数应涉及生产厂家、型号、规格、主要性能、品级等。</w:t>
      </w:r>
    </w:p>
    <w:p>
      <w:pPr>
        <w:pStyle w:val="61"/>
        <w:numPr>
          <w:ilvl w:val="0"/>
          <w:numId w:val="60"/>
        </w:numPr>
        <w:tabs>
          <w:tab w:val="left" w:pos="709"/>
        </w:tabs>
        <w:ind w:left="709" w:hanging="277"/>
      </w:pPr>
      <w:r>
        <w:rPr>
          <w:rFonts w:hint="eastAsia"/>
        </w:rPr>
        <w:t>电能表在频繁快速停复电或电压升降后，恢复正常工作状态电能表应不死机、不黑屏、计量正确，设置参数不改变。</w:t>
      </w:r>
    </w:p>
    <w:p>
      <w:pPr>
        <w:pStyle w:val="56"/>
        <w:tabs>
          <w:tab w:val="clear" w:pos="420"/>
        </w:tabs>
        <w:rPr>
          <w:kern w:val="44"/>
          <w:shd w:val="clear" w:color="auto" w:fill="FFFFFF"/>
        </w:rPr>
      </w:pPr>
      <w:bookmarkStart w:id="898" w:name="_Toc187656263"/>
      <w:bookmarkStart w:id="899" w:name="_Toc84337258"/>
      <w:bookmarkStart w:id="900" w:name="_Toc125014806"/>
      <w:r>
        <w:rPr>
          <w:kern w:val="44"/>
          <w:shd w:val="clear" w:color="auto" w:fill="FFFFFF"/>
        </w:rPr>
        <w:t>试验项目及要求</w:t>
      </w:r>
      <w:bookmarkEnd w:id="898"/>
      <w:bookmarkEnd w:id="899"/>
      <w:bookmarkEnd w:id="900"/>
    </w:p>
    <w:p>
      <w:pPr>
        <w:pStyle w:val="55"/>
        <w:tabs>
          <w:tab w:val="clear" w:pos="420"/>
          <w:tab w:val="clear" w:pos="525"/>
        </w:tabs>
        <w:rPr>
          <w:kern w:val="44"/>
          <w:shd w:val="clear" w:color="auto" w:fill="FFFFFF"/>
        </w:rPr>
      </w:pPr>
      <w:bookmarkStart w:id="901" w:name="_Toc65871957"/>
      <w:bookmarkStart w:id="902" w:name="_Toc65872195"/>
      <w:bookmarkStart w:id="903" w:name="_Toc125014807"/>
      <w:bookmarkStart w:id="904" w:name="_Toc395780144"/>
      <w:bookmarkStart w:id="905" w:name="_Toc65872550"/>
      <w:bookmarkStart w:id="906" w:name="_Toc414373225"/>
      <w:bookmarkStart w:id="907" w:name="_Toc7043"/>
      <w:r>
        <w:rPr>
          <w:kern w:val="44"/>
          <w:shd w:val="clear" w:color="auto" w:fill="FFFFFF"/>
        </w:rPr>
        <w:t>总则</w:t>
      </w:r>
      <w:bookmarkEnd w:id="901"/>
      <w:bookmarkEnd w:id="902"/>
      <w:bookmarkEnd w:id="903"/>
      <w:bookmarkEnd w:id="904"/>
      <w:bookmarkEnd w:id="905"/>
      <w:bookmarkEnd w:id="906"/>
      <w:bookmarkEnd w:id="907"/>
    </w:p>
    <w:p>
      <w:pPr>
        <w:topLinePunct/>
        <w:ind w:firstLine="420"/>
        <w:rPr>
          <w:rFonts w:hAnsi="宋体"/>
          <w:szCs w:val="21"/>
        </w:rPr>
      </w:pPr>
      <w:r>
        <w:rPr>
          <w:rFonts w:hAnsi="宋体"/>
          <w:szCs w:val="21"/>
        </w:rPr>
        <w:t>电能表的全性能试验、抽样验收、全检验收的试验项目应符合附录</w:t>
      </w:r>
      <w:r>
        <w:rPr>
          <w:rFonts w:hint="eastAsia"/>
          <w:szCs w:val="21"/>
        </w:rPr>
        <w:t>B</w:t>
      </w:r>
      <w:r>
        <w:rPr>
          <w:rFonts w:hAnsi="宋体"/>
          <w:szCs w:val="21"/>
        </w:rPr>
        <w:t>的规定。</w:t>
      </w:r>
    </w:p>
    <w:p>
      <w:pPr>
        <w:pStyle w:val="55"/>
        <w:tabs>
          <w:tab w:val="clear" w:pos="420"/>
          <w:tab w:val="clear" w:pos="525"/>
        </w:tabs>
        <w:rPr>
          <w:rFonts w:hAnsi="宋体"/>
          <w:kern w:val="44"/>
          <w:shd w:val="clear" w:color="auto" w:fill="FFFFFF"/>
        </w:rPr>
      </w:pPr>
      <w:bookmarkStart w:id="908" w:name="_Toc13718"/>
      <w:bookmarkStart w:id="909" w:name="_Toc65872551"/>
      <w:bookmarkStart w:id="910" w:name="_Toc65872196"/>
      <w:bookmarkStart w:id="911" w:name="_Toc65871958"/>
      <w:bookmarkStart w:id="912" w:name="_Toc125014808"/>
      <w:bookmarkStart w:id="913" w:name="_Toc27807"/>
      <w:bookmarkStart w:id="914" w:name="_Toc29837764"/>
      <w:bookmarkStart w:id="915" w:name="_Toc6600714"/>
      <w:bookmarkStart w:id="916" w:name="_Toc10786"/>
      <w:r>
        <w:rPr>
          <w:rFonts w:hAnsi="宋体"/>
          <w:kern w:val="44"/>
          <w:shd w:val="clear" w:color="auto" w:fill="FFFFFF"/>
        </w:rPr>
        <w:t>绝缘性能试验</w:t>
      </w:r>
      <w:bookmarkEnd w:id="908"/>
      <w:bookmarkEnd w:id="909"/>
      <w:bookmarkEnd w:id="910"/>
      <w:bookmarkEnd w:id="911"/>
      <w:bookmarkEnd w:id="912"/>
    </w:p>
    <w:p>
      <w:pPr>
        <w:pStyle w:val="58"/>
        <w:tabs>
          <w:tab w:val="clear" w:pos="420"/>
          <w:tab w:val="clear" w:pos="525"/>
        </w:tabs>
        <w:spacing w:before="156" w:after="156"/>
        <w:rPr>
          <w:kern w:val="21"/>
        </w:rPr>
      </w:pPr>
      <w:bookmarkStart w:id="917" w:name="_Toc17932"/>
      <w:bookmarkStart w:id="918" w:name="_Toc13235"/>
      <w:bookmarkStart w:id="919" w:name="_Toc5083"/>
      <w:r>
        <w:rPr>
          <w:kern w:val="21"/>
        </w:rPr>
        <w:t>脉冲电压试验</w:t>
      </w:r>
      <w:bookmarkEnd w:id="917"/>
      <w:bookmarkEnd w:id="918"/>
      <w:bookmarkEnd w:id="919"/>
    </w:p>
    <w:p>
      <w:pPr>
        <w:pStyle w:val="29"/>
        <w:tabs>
          <w:tab w:val="center" w:pos="4201"/>
          <w:tab w:val="right" w:leader="dot" w:pos="9298"/>
        </w:tabs>
        <w:topLinePunct/>
        <w:rPr>
          <w:rFonts w:ascii="Times New Roman"/>
          <w:szCs w:val="21"/>
        </w:rPr>
      </w:pPr>
      <w:r>
        <w:rPr>
          <w:rFonts w:ascii="Times New Roman"/>
          <w:szCs w:val="21"/>
        </w:rPr>
        <w:t>按照</w:t>
      </w:r>
      <w:r>
        <w:rPr>
          <w:rFonts w:hint="eastAsia" w:ascii="Times New Roman"/>
          <w:szCs w:val="21"/>
        </w:rPr>
        <w:t>4.7.13</w:t>
      </w:r>
      <w:r>
        <w:rPr>
          <w:rFonts w:ascii="Times New Roman"/>
          <w:szCs w:val="21"/>
        </w:rPr>
        <w:t>规定的条件进行试验，</w:t>
      </w:r>
      <w:r>
        <w:rPr>
          <w:rFonts w:hint="eastAsia" w:ascii="Times New Roman"/>
          <w:szCs w:val="21"/>
        </w:rPr>
        <w:t>试验中不应出现火花放电、闪络或击穿；试验后，电能表应无机械损坏，并能正确工作。</w:t>
      </w:r>
    </w:p>
    <w:p>
      <w:pPr>
        <w:pStyle w:val="58"/>
        <w:tabs>
          <w:tab w:val="clear" w:pos="420"/>
          <w:tab w:val="clear" w:pos="525"/>
        </w:tabs>
        <w:spacing w:before="156" w:after="156"/>
        <w:rPr>
          <w:kern w:val="21"/>
          <w:szCs w:val="20"/>
        </w:rPr>
      </w:pPr>
      <w:bookmarkStart w:id="920" w:name="_Toc25164"/>
      <w:bookmarkStart w:id="921" w:name="_Toc3671"/>
      <w:bookmarkStart w:id="922" w:name="_Toc18713"/>
      <w:r>
        <w:rPr>
          <w:kern w:val="21"/>
          <w:szCs w:val="20"/>
        </w:rPr>
        <w:t>交流工频电压试验</w:t>
      </w:r>
      <w:bookmarkEnd w:id="920"/>
      <w:bookmarkEnd w:id="921"/>
      <w:bookmarkEnd w:id="922"/>
    </w:p>
    <w:p>
      <w:pPr>
        <w:pStyle w:val="29"/>
        <w:tabs>
          <w:tab w:val="center" w:pos="4201"/>
          <w:tab w:val="right" w:leader="dot" w:pos="9298"/>
        </w:tabs>
        <w:topLinePunct/>
        <w:rPr>
          <w:rFonts w:ascii="Times New Roman"/>
          <w:szCs w:val="21"/>
        </w:rPr>
      </w:pPr>
      <w:r>
        <w:rPr>
          <w:rFonts w:hint="eastAsia" w:ascii="Times New Roman"/>
          <w:szCs w:val="21"/>
        </w:rPr>
        <w:t>按照4.7.14</w:t>
      </w:r>
      <w:r>
        <w:rPr>
          <w:rFonts w:ascii="Times New Roman"/>
          <w:szCs w:val="21"/>
        </w:rPr>
        <w:t>规定的条件进行试验</w:t>
      </w:r>
      <w:r>
        <w:rPr>
          <w:rFonts w:hint="eastAsia" w:ascii="Times New Roman"/>
          <w:szCs w:val="21"/>
        </w:rPr>
        <w:t>，试验中不应出现火花放电、闪络或击穿；试验后，电能表应无机械损坏，并能正确工作。</w:t>
      </w:r>
    </w:p>
    <w:p>
      <w:pPr>
        <w:pStyle w:val="55"/>
        <w:tabs>
          <w:tab w:val="clear" w:pos="420"/>
          <w:tab w:val="clear" w:pos="525"/>
        </w:tabs>
        <w:rPr>
          <w:rFonts w:hint="eastAsia"/>
          <w:kern w:val="44"/>
          <w:shd w:val="clear" w:color="auto" w:fill="FFFFFF"/>
        </w:rPr>
      </w:pPr>
      <w:bookmarkStart w:id="923" w:name="_Toc125014809"/>
      <w:bookmarkStart w:id="924" w:name="_Toc65872197"/>
      <w:bookmarkStart w:id="925" w:name="_Toc10129"/>
      <w:bookmarkStart w:id="926" w:name="_Toc65872552"/>
      <w:bookmarkStart w:id="927" w:name="_Toc65871959"/>
      <w:r>
        <w:rPr>
          <w:rFonts w:hint="eastAsia"/>
          <w:kern w:val="44"/>
          <w:shd w:val="clear" w:color="auto" w:fill="FFFFFF"/>
        </w:rPr>
        <w:t>准确度试验</w:t>
      </w:r>
      <w:bookmarkEnd w:id="913"/>
      <w:bookmarkEnd w:id="914"/>
      <w:bookmarkEnd w:id="915"/>
      <w:bookmarkEnd w:id="916"/>
      <w:bookmarkEnd w:id="923"/>
      <w:bookmarkEnd w:id="924"/>
      <w:bookmarkEnd w:id="925"/>
      <w:bookmarkEnd w:id="926"/>
      <w:bookmarkEnd w:id="927"/>
    </w:p>
    <w:p>
      <w:pPr>
        <w:pStyle w:val="58"/>
        <w:tabs>
          <w:tab w:val="clear" w:pos="420"/>
          <w:tab w:val="clear" w:pos="525"/>
        </w:tabs>
        <w:spacing w:before="156" w:after="156"/>
        <w:rPr>
          <w:kern w:val="21"/>
        </w:rPr>
      </w:pPr>
      <w:bookmarkStart w:id="928" w:name="_Toc16614"/>
      <w:r>
        <w:rPr>
          <w:kern w:val="21"/>
        </w:rPr>
        <w:t>固有误差试验</w:t>
      </w:r>
      <w:bookmarkEnd w:id="928"/>
    </w:p>
    <w:p>
      <w:pPr>
        <w:tabs>
          <w:tab w:val="center" w:pos="4201"/>
          <w:tab w:val="right" w:leader="dot" w:pos="9298"/>
        </w:tabs>
        <w:ind w:firstLine="420" w:firstLineChars="200"/>
        <w:rPr>
          <w:rFonts w:hint="eastAsia"/>
          <w:szCs w:val="21"/>
        </w:rPr>
      </w:pPr>
      <w:bookmarkStart w:id="929" w:name="_Toc446364400"/>
      <w:bookmarkStart w:id="930" w:name="_Toc482371585"/>
      <w:bookmarkStart w:id="931" w:name="_Toc500406747"/>
      <w:bookmarkStart w:id="932" w:name="_Toc484960516"/>
      <w:bookmarkStart w:id="933" w:name="_Toc484960760"/>
      <w:bookmarkStart w:id="934" w:name="_Toc485196737"/>
      <w:r>
        <w:rPr>
          <w:rFonts w:hint="eastAsia"/>
          <w:szCs w:val="21"/>
        </w:rPr>
        <w:t>电能表在参比条件下达到热稳定后，</w:t>
      </w:r>
      <w:r>
        <w:rPr>
          <w:szCs w:val="21"/>
        </w:rPr>
        <w:t>固有误差试验的顺序应按从最小电流到最大电流，然后从最大电流到最小电流，每一个试验电流，误差结果应是两次测量的平均值</w:t>
      </w:r>
      <w:r>
        <w:rPr>
          <w:rFonts w:ascii="宋体" w:hAnsi="宋体"/>
          <w:szCs w:val="21"/>
        </w:rPr>
        <w:t>；</w:t>
      </w:r>
      <w:r>
        <w:rPr>
          <w:rFonts w:ascii="宋体" w:hAnsi="宋体"/>
          <w:i/>
          <w:szCs w:val="21"/>
        </w:rPr>
        <w:t>I</w:t>
      </w:r>
      <w:r>
        <w:rPr>
          <w:rFonts w:hint="eastAsia" w:ascii="宋体" w:hAnsi="宋体"/>
          <w:szCs w:val="21"/>
          <w:vertAlign w:val="subscript"/>
        </w:rPr>
        <w:t>max</w:t>
      </w:r>
      <w:r>
        <w:rPr>
          <w:rFonts w:ascii="宋体" w:hAnsi="宋体"/>
          <w:szCs w:val="21"/>
        </w:rPr>
        <w:t>时</w:t>
      </w:r>
      <w:r>
        <w:rPr>
          <w:szCs w:val="21"/>
        </w:rPr>
        <w:t>，包括稳定时间在内的最大测量时间应为</w:t>
      </w:r>
      <w:r>
        <w:rPr>
          <w:rFonts w:hint="eastAsia" w:ascii="宋体" w:hAnsi="宋体"/>
          <w:szCs w:val="21"/>
        </w:rPr>
        <w:t>10 min</w:t>
      </w:r>
      <w:r>
        <w:rPr>
          <w:rFonts w:hint="eastAsia"/>
          <w:szCs w:val="21"/>
        </w:rPr>
        <w:t>。</w:t>
      </w:r>
      <w:r>
        <w:rPr>
          <w:rFonts w:ascii="Times New Roman"/>
          <w:szCs w:val="21"/>
        </w:rPr>
        <w:t>有功固有误差验收测试负载点和误差限见表</w:t>
      </w:r>
      <w:r>
        <w:rPr>
          <w:rFonts w:hint="eastAsia" w:ascii="Times New Roman"/>
          <w:szCs w:val="21"/>
        </w:rPr>
        <w:t>2</w:t>
      </w:r>
      <w:r>
        <w:rPr>
          <w:rFonts w:ascii="Times New Roman"/>
          <w:szCs w:val="21"/>
        </w:rPr>
        <w:t>3</w:t>
      </w:r>
      <w:r>
        <w:rPr>
          <w:rFonts w:hint="eastAsia" w:ascii="Times New Roman"/>
          <w:szCs w:val="21"/>
        </w:rPr>
        <w:t>。无</w:t>
      </w:r>
      <w:r>
        <w:rPr>
          <w:rFonts w:ascii="Times New Roman"/>
          <w:szCs w:val="21"/>
        </w:rPr>
        <w:t>功固有误差验收测试负载点和误差限</w:t>
      </w:r>
      <w:r>
        <w:rPr>
          <w:rFonts w:ascii="宋体" w:hAnsi="宋体"/>
          <w:szCs w:val="21"/>
        </w:rPr>
        <w:t>见表</w:t>
      </w:r>
      <w:r>
        <w:rPr>
          <w:rFonts w:hint="eastAsia" w:ascii="宋体" w:hAnsi="宋体"/>
          <w:szCs w:val="21"/>
        </w:rPr>
        <w:t>2</w:t>
      </w:r>
      <w:r>
        <w:rPr>
          <w:rFonts w:ascii="宋体" w:hAnsi="宋体"/>
          <w:szCs w:val="21"/>
        </w:rPr>
        <w:t>4</w:t>
      </w:r>
      <w:r>
        <w:rPr>
          <w:rFonts w:hint="eastAsia" w:ascii="宋体" w:hAnsi="宋体"/>
          <w:szCs w:val="21"/>
        </w:rPr>
        <w:t>。</w:t>
      </w:r>
    </w:p>
    <w:p>
      <w:pPr>
        <w:tabs>
          <w:tab w:val="center" w:pos="4201"/>
          <w:tab w:val="right" w:leader="dot" w:pos="9298"/>
        </w:tabs>
        <w:ind w:firstLine="425"/>
        <w:rPr>
          <w:rFonts w:hint="eastAsia"/>
          <w:szCs w:val="21"/>
        </w:rPr>
      </w:pPr>
      <w:r>
        <w:rPr>
          <w:szCs w:val="21"/>
        </w:rPr>
        <w:t>对正负两个方向的电能潮流，电能表</w:t>
      </w:r>
      <w:r>
        <w:rPr>
          <w:rFonts w:hint="eastAsia"/>
          <w:szCs w:val="21"/>
        </w:rPr>
        <w:t>有功误差应满足4.</w:t>
      </w:r>
      <w:r>
        <w:rPr>
          <w:szCs w:val="21"/>
        </w:rPr>
        <w:t>7</w:t>
      </w:r>
      <w:r>
        <w:rPr>
          <w:rFonts w:hint="eastAsia"/>
          <w:szCs w:val="21"/>
        </w:rPr>
        <w:t>.1</w:t>
      </w:r>
      <w:r>
        <w:rPr>
          <w:szCs w:val="21"/>
        </w:rPr>
        <w:t>规定的相应准确度等级对应误差限的</w:t>
      </w:r>
      <w:r>
        <w:rPr>
          <w:rFonts w:hint="eastAsia"/>
          <w:szCs w:val="21"/>
        </w:rPr>
        <w:t>4</w:t>
      </w:r>
      <w:r>
        <w:rPr>
          <w:szCs w:val="21"/>
        </w:rPr>
        <w:t>0%</w:t>
      </w:r>
      <w:r>
        <w:rPr>
          <w:rFonts w:hint="eastAsia"/>
          <w:szCs w:val="21"/>
        </w:rPr>
        <w:t>。</w:t>
      </w:r>
    </w:p>
    <w:p>
      <w:pPr>
        <w:pStyle w:val="57"/>
        <w:tabs>
          <w:tab w:val="left" w:pos="360"/>
          <w:tab w:val="clear" w:pos="420"/>
        </w:tabs>
        <w:ind w:left="0"/>
      </w:pPr>
      <w:r>
        <w:rPr>
          <w:rFonts w:hint="eastAsia"/>
        </w:rPr>
        <w:t>验收测试负载点和误差限（有功）</w:t>
      </w:r>
    </w:p>
    <w:tbl>
      <w:tblPr>
        <w:tblStyle w:val="23"/>
        <w:tblW w:w="9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418"/>
        <w:gridCol w:w="1494"/>
        <w:gridCol w:w="1227"/>
        <w:gridCol w:w="992"/>
        <w:gridCol w:w="1375"/>
        <w:gridCol w:w="1401"/>
        <w:gridCol w:w="141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tblHeader/>
          <w:jc w:val="center"/>
        </w:trPr>
        <w:tc>
          <w:tcPr>
            <w:tcW w:w="1418" w:type="dxa"/>
            <w:vMerge w:val="restart"/>
            <w:tcBorders>
              <w:top w:val="single" w:color="auto" w:sz="6" w:space="0"/>
              <w:left w:val="single" w:color="auto" w:sz="6" w:space="0"/>
              <w:bottom w:val="nil"/>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试验No</w:t>
            </w:r>
          </w:p>
        </w:tc>
        <w:tc>
          <w:tcPr>
            <w:tcW w:w="1494" w:type="dxa"/>
            <w:vMerge w:val="restart"/>
            <w:tcBorders>
              <w:top w:val="single" w:color="auto" w:sz="6" w:space="0"/>
              <w:left w:val="single" w:color="auto" w:sz="4"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360"/>
              <w:jc w:val="center"/>
              <w:rPr>
                <w:rFonts w:ascii="Times New Roman" w:hAnsi="Times New Roman"/>
                <w:kern w:val="2"/>
                <w:sz w:val="18"/>
                <w:szCs w:val="18"/>
              </w:rPr>
            </w:pPr>
            <w:r>
              <w:rPr>
                <w:rFonts w:ascii="Times New Roman" w:hAnsi="Times New Roman"/>
                <w:kern w:val="2"/>
                <w:sz w:val="18"/>
                <w:szCs w:val="18"/>
              </w:rPr>
              <w:t>电压</w:t>
            </w:r>
          </w:p>
        </w:tc>
        <w:tc>
          <w:tcPr>
            <w:tcW w:w="1227" w:type="dxa"/>
            <w:vMerge w:val="restart"/>
            <w:tcBorders>
              <w:top w:val="single" w:color="auto" w:sz="6" w:space="0"/>
              <w:left w:val="single" w:color="auto" w:sz="4" w:space="0"/>
              <w:bottom w:val="nil"/>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负载电流</w:t>
            </w:r>
          </w:p>
        </w:tc>
        <w:tc>
          <w:tcPr>
            <w:tcW w:w="992" w:type="dxa"/>
            <w:vMerge w:val="restart"/>
            <w:tcBorders>
              <w:top w:val="single" w:color="auto" w:sz="6" w:space="0"/>
              <w:left w:val="single" w:color="auto" w:sz="6" w:space="0"/>
              <w:bottom w:val="nil"/>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功率因数</w:t>
            </w:r>
          </w:p>
        </w:tc>
        <w:tc>
          <w:tcPr>
            <w:tcW w:w="4194" w:type="dxa"/>
            <w:gridSpan w:val="3"/>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误差限</w:t>
            </w:r>
            <w:r>
              <w:rPr>
                <w:rFonts w:hint="eastAsia" w:ascii="Times New Roman" w:hAnsi="Times New Roman"/>
                <w:kern w:val="2"/>
                <w:sz w:val="18"/>
                <w:szCs w:val="18"/>
              </w:rPr>
              <w:t>（</w:t>
            </w:r>
            <w:r>
              <w:rPr>
                <w:rFonts w:ascii="Times New Roman" w:hAnsi="Times New Roman"/>
                <w:kern w:val="2"/>
                <w:sz w:val="18"/>
                <w:szCs w:val="18"/>
              </w:rPr>
              <w:t>%</w:t>
            </w:r>
            <w:r>
              <w:rPr>
                <w:rFonts w:hint="eastAsia" w:ascii="Times New Roman" w:hAnsi="Times New Roman"/>
                <w:kern w:val="2"/>
                <w:sz w:val="18"/>
                <w:szCs w:val="18"/>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tblHeader/>
          <w:jc w:val="center"/>
        </w:trPr>
        <w:tc>
          <w:tcPr>
            <w:tcW w:w="1418" w:type="dxa"/>
            <w:vMerge w:val="continue"/>
            <w:tcBorders>
              <w:top w:val="nil"/>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p>
        </w:tc>
        <w:tc>
          <w:tcPr>
            <w:tcW w:w="1494" w:type="dxa"/>
            <w:vMerge w:val="continue"/>
            <w:tcBorders>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0" w:firstLineChars="0"/>
              <w:jc w:val="center"/>
              <w:rPr>
                <w:rFonts w:ascii="Times New Roman" w:hAnsi="Times New Roman"/>
                <w:kern w:val="2"/>
                <w:sz w:val="18"/>
                <w:szCs w:val="18"/>
              </w:rPr>
            </w:pPr>
          </w:p>
        </w:tc>
        <w:tc>
          <w:tcPr>
            <w:tcW w:w="1227" w:type="dxa"/>
            <w:vMerge w:val="continue"/>
            <w:tcBorders>
              <w:top w:val="nil"/>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p>
        </w:tc>
        <w:tc>
          <w:tcPr>
            <w:tcW w:w="992" w:type="dxa"/>
            <w:vMerge w:val="continue"/>
            <w:tcBorders>
              <w:top w:val="nil"/>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C级</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D级</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E级</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i/>
                <w:sz w:val="18"/>
                <w:szCs w:val="18"/>
              </w:rPr>
              <w:t>U</w:t>
            </w:r>
            <w:r>
              <w:rPr>
                <w:rFonts w:ascii="Times New Roman" w:hAnsi="Times New Roman"/>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iCs/>
                <w:sz w:val="18"/>
                <w:szCs w:val="18"/>
              </w:rPr>
              <w:t>I</w:t>
            </w:r>
            <w:r>
              <w:rPr>
                <w:rFonts w:ascii="Times New Roman" w:hAnsi="Times New Roman"/>
                <w:i/>
                <w:iCs/>
                <w:sz w:val="18"/>
                <w:szCs w:val="18"/>
                <w:vertAlign w:val="subscript"/>
              </w:rPr>
              <w:t>st</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sz w:val="18"/>
                <w:szCs w:val="18"/>
              </w:rPr>
            </w:pPr>
            <w:r>
              <w:rPr>
                <w:rFonts w:ascii="Times New Roman" w:hAnsi="Times New Roman"/>
                <w:sz w:val="18"/>
                <w:szCs w:val="18"/>
              </w:rPr>
              <w:t>±1.0•</w:t>
            </w:r>
            <w:r>
              <w:rPr>
                <w:rFonts w:ascii="Times New Roman" w:hAnsi="Times New Roman"/>
                <w:i/>
                <w:iCs/>
                <w:sz w:val="18"/>
                <w:szCs w:val="18"/>
              </w:rPr>
              <w:t>I</w:t>
            </w:r>
            <w:r>
              <w:rPr>
                <w:rFonts w:ascii="Times New Roman" w:hAnsi="Times New Roman"/>
                <w:i/>
                <w:iCs/>
                <w:sz w:val="18"/>
                <w:szCs w:val="18"/>
                <w:vertAlign w:val="subscript"/>
              </w:rPr>
              <w:t>min</w:t>
            </w:r>
            <w:r>
              <w:rPr>
                <w:rFonts w:ascii="Times New Roman" w:hAnsi="Times New Roman"/>
                <w:sz w:val="18"/>
                <w:szCs w:val="18"/>
              </w:rPr>
              <w:t xml:space="preserve"> /</w:t>
            </w:r>
            <w:r>
              <w:rPr>
                <w:rFonts w:ascii="Times New Roman" w:hAnsi="Times New Roman"/>
                <w:i/>
                <w:iCs/>
                <w:sz w:val="18"/>
                <w:szCs w:val="18"/>
              </w:rPr>
              <w:t xml:space="preserve"> I</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rPr>
                <w:rFonts w:ascii="Times New Roman" w:hAnsi="Times New Roman"/>
                <w:kern w:val="2"/>
                <w:sz w:val="18"/>
                <w:szCs w:val="18"/>
              </w:rPr>
            </w:pPr>
            <w:r>
              <w:rPr>
                <w:rFonts w:ascii="Times New Roman" w:hAnsi="Times New Roman"/>
                <w:sz w:val="18"/>
                <w:szCs w:val="18"/>
              </w:rPr>
              <w:t>±0.4•</w:t>
            </w:r>
            <w:r>
              <w:rPr>
                <w:rFonts w:ascii="Times New Roman" w:hAnsi="Times New Roman"/>
                <w:i/>
                <w:iCs/>
                <w:sz w:val="18"/>
                <w:szCs w:val="18"/>
              </w:rPr>
              <w:t>I</w:t>
            </w:r>
            <w:r>
              <w:rPr>
                <w:rFonts w:ascii="Times New Roman" w:hAnsi="Times New Roman"/>
                <w:i/>
                <w:iCs/>
                <w:sz w:val="18"/>
                <w:szCs w:val="18"/>
                <w:vertAlign w:val="subscript"/>
              </w:rPr>
              <w:t>min</w:t>
            </w:r>
            <w:r>
              <w:rPr>
                <w:rFonts w:ascii="Times New Roman" w:hAnsi="Times New Roman"/>
                <w:sz w:val="18"/>
                <w:szCs w:val="18"/>
              </w:rPr>
              <w:t xml:space="preserve"> /</w:t>
            </w:r>
            <w:r>
              <w:rPr>
                <w:rFonts w:ascii="Times New Roman" w:hAnsi="Times New Roman"/>
                <w:i/>
                <w:iCs/>
                <w:sz w:val="18"/>
                <w:szCs w:val="18"/>
              </w:rPr>
              <w:t xml:space="preserve"> I</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rPr>
                <w:rFonts w:ascii="Times New Roman" w:hAnsi="Times New Roman"/>
                <w:kern w:val="2"/>
                <w:sz w:val="18"/>
                <w:szCs w:val="18"/>
              </w:rPr>
            </w:pPr>
            <w:r>
              <w:rPr>
                <w:rFonts w:ascii="Times New Roman" w:hAnsi="Times New Roman"/>
                <w:sz w:val="18"/>
                <w:szCs w:val="18"/>
              </w:rPr>
              <w:t>±0.2•</w:t>
            </w:r>
            <w:r>
              <w:rPr>
                <w:rFonts w:ascii="Times New Roman" w:hAnsi="Times New Roman"/>
                <w:i/>
                <w:iCs/>
                <w:sz w:val="18"/>
                <w:szCs w:val="18"/>
              </w:rPr>
              <w:t>I</w:t>
            </w:r>
            <w:r>
              <w:rPr>
                <w:rFonts w:ascii="Times New Roman" w:hAnsi="Times New Roman"/>
                <w:i/>
                <w:iCs/>
                <w:sz w:val="18"/>
                <w:szCs w:val="18"/>
                <w:vertAlign w:val="subscript"/>
              </w:rPr>
              <w:t>min</w:t>
            </w:r>
            <w:r>
              <w:rPr>
                <w:rFonts w:ascii="Times New Roman" w:hAnsi="Times New Roman"/>
                <w:sz w:val="18"/>
                <w:szCs w:val="18"/>
              </w:rPr>
              <w:t xml:space="preserve"> /</w:t>
            </w:r>
            <w:r>
              <w:rPr>
                <w:rFonts w:ascii="Times New Roman" w:hAnsi="Times New Roman"/>
                <w:i/>
                <w:iCs/>
                <w:sz w:val="18"/>
                <w:szCs w:val="18"/>
              </w:rPr>
              <w:t xml:space="preserve"> I</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2</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i/>
                <w:kern w:val="2"/>
                <w:sz w:val="18"/>
                <w:szCs w:val="18"/>
              </w:rPr>
              <w:t>I</w:t>
            </w:r>
            <w:r>
              <w:rPr>
                <w:rFonts w:ascii="Times New Roman" w:hAnsi="Times New Roman"/>
                <w:kern w:val="2"/>
                <w:sz w:val="18"/>
                <w:szCs w:val="18"/>
                <w:vertAlign w:val="subscript"/>
              </w:rPr>
              <w:t>min</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±1.0</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±0.4</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3</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r>
              <w:rPr>
                <w:rFonts w:ascii="Times New Roman" w:hAnsi="Times New Roman"/>
                <w:i/>
                <w:kern w:val="2"/>
                <w:sz w:val="18"/>
                <w:szCs w:val="18"/>
              </w:rPr>
              <w:t>I</w:t>
            </w:r>
            <w:r>
              <w:rPr>
                <w:rFonts w:ascii="Times New Roman" w:hAnsi="Times New Roman"/>
                <w:kern w:val="2"/>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0.5L</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±1.0</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4</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±0.2</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5</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0.5L</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±0.6</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±0.3</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6</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±0.2</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7</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0.5L</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±0.6</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±0.3</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8</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max</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±0.2</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9</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max</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0.5L</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±0.6</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±0.3</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10</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sz w:val="18"/>
                <w:szCs w:val="18"/>
              </w:rPr>
              <w:t>0.8</w:t>
            </w:r>
            <w:r>
              <w:rPr>
                <w:rFonts w:ascii="Times New Roman" w:hAnsi="Times New Roman"/>
                <w:i/>
                <w:sz w:val="18"/>
                <w:szCs w:val="18"/>
              </w:rPr>
              <w:t>U</w:t>
            </w:r>
            <w:r>
              <w:rPr>
                <w:rFonts w:ascii="Times New Roman" w:hAnsi="Times New Roman"/>
                <w:sz w:val="18"/>
                <w:szCs w:val="18"/>
                <w:vertAlign w:val="subscript"/>
              </w:rPr>
              <w:t>nom</w:t>
            </w:r>
            <w:r>
              <w:rPr>
                <w:rFonts w:ascii="Times New Roman" w:hAnsi="Times New Roman"/>
                <w:sz w:val="18"/>
                <w:szCs w:val="18"/>
              </w:rPr>
              <w:t xml:space="preserve"> </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±0.2</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11</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sz w:val="18"/>
                <w:szCs w:val="18"/>
              </w:rPr>
              <w:t>1.3</w:t>
            </w:r>
            <w:r>
              <w:rPr>
                <w:rFonts w:ascii="Times New Roman" w:hAnsi="Times New Roman"/>
                <w:i/>
                <w:sz w:val="18"/>
                <w:szCs w:val="18"/>
              </w:rPr>
              <w:t>U</w:t>
            </w:r>
            <w:r>
              <w:rPr>
                <w:rFonts w:ascii="Times New Roman" w:hAnsi="Times New Roman"/>
                <w:sz w:val="18"/>
                <w:szCs w:val="18"/>
                <w:vertAlign w:val="subscript"/>
              </w:rPr>
              <w:t>nom</w:t>
            </w:r>
            <w:r>
              <w:rPr>
                <w:rFonts w:ascii="Times New Roman" w:hAnsi="Times New Roman"/>
                <w:sz w:val="18"/>
                <w:szCs w:val="18"/>
              </w:rPr>
              <w:t xml:space="preserve"> </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±0.2</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12</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sz w:val="18"/>
                <w:szCs w:val="18"/>
              </w:rPr>
              <w:t>0.8</w:t>
            </w:r>
            <w:r>
              <w:rPr>
                <w:rFonts w:ascii="Times New Roman" w:hAnsi="Times New Roman"/>
                <w:i/>
                <w:sz w:val="18"/>
                <w:szCs w:val="18"/>
              </w:rPr>
              <w:t>U</w:t>
            </w:r>
            <w:r>
              <w:rPr>
                <w:rFonts w:ascii="Times New Roman" w:hAnsi="Times New Roman"/>
                <w:sz w:val="18"/>
                <w:szCs w:val="18"/>
                <w:vertAlign w:val="subscript"/>
              </w:rPr>
              <w:t>nom</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0.5L</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±0.6</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±0.3</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418"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13</w:t>
            </w:r>
          </w:p>
        </w:tc>
        <w:tc>
          <w:tcPr>
            <w:tcW w:w="1494"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sz w:val="18"/>
                <w:szCs w:val="18"/>
              </w:rPr>
              <w:t>1.3</w:t>
            </w:r>
            <w:r>
              <w:rPr>
                <w:rFonts w:ascii="Times New Roman" w:hAnsi="Times New Roman"/>
                <w:i/>
                <w:sz w:val="18"/>
                <w:szCs w:val="18"/>
              </w:rPr>
              <w:t>U</w:t>
            </w:r>
            <w:r>
              <w:rPr>
                <w:rFonts w:ascii="Times New Roman" w:hAnsi="Times New Roman"/>
                <w:sz w:val="18"/>
                <w:szCs w:val="18"/>
                <w:vertAlign w:val="subscript"/>
              </w:rPr>
              <w:t>nom</w:t>
            </w:r>
            <w:r>
              <w:rPr>
                <w:rFonts w:ascii="Times New Roman" w:hAnsi="Times New Roman"/>
                <w:sz w:val="18"/>
                <w:szCs w:val="18"/>
              </w:rPr>
              <w:t xml:space="preserve"> </w:t>
            </w:r>
          </w:p>
        </w:tc>
        <w:tc>
          <w:tcPr>
            <w:tcW w:w="1227"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10</w:t>
            </w:r>
            <w:r>
              <w:rPr>
                <w:rFonts w:ascii="Times New Roman" w:hAnsi="Times New Roman"/>
                <w:i/>
                <w:sz w:val="18"/>
                <w:szCs w:val="18"/>
              </w:rPr>
              <w:t>I</w:t>
            </w:r>
            <w:r>
              <w:rPr>
                <w:rFonts w:ascii="Times New Roman" w:hAnsi="Times New Roman"/>
                <w:sz w:val="18"/>
                <w:szCs w:val="18"/>
                <w:vertAlign w:val="subscript"/>
              </w:rPr>
              <w:t>tr</w:t>
            </w:r>
          </w:p>
        </w:tc>
        <w:tc>
          <w:tcPr>
            <w:tcW w:w="992"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0.5L</w:t>
            </w:r>
          </w:p>
        </w:tc>
        <w:tc>
          <w:tcPr>
            <w:tcW w:w="1375" w:type="dxa"/>
            <w:tcBorders>
              <w:top w:val="single" w:color="auto" w:sz="6" w:space="0"/>
              <w:left w:val="single" w:color="auto" w:sz="4"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±0.6</w:t>
            </w:r>
          </w:p>
        </w:tc>
        <w:tc>
          <w:tcPr>
            <w:tcW w:w="1401"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±0.3</w:t>
            </w:r>
          </w:p>
        </w:tc>
        <w:tc>
          <w:tcPr>
            <w:tcW w:w="1418"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±0.15</w:t>
            </w:r>
          </w:p>
        </w:tc>
      </w:tr>
    </w:tbl>
    <w:p>
      <w:pPr>
        <w:pStyle w:val="57"/>
        <w:tabs>
          <w:tab w:val="left" w:pos="360"/>
          <w:tab w:val="clear" w:pos="420"/>
        </w:tabs>
        <w:ind w:left="0"/>
      </w:pPr>
      <w:r>
        <w:rPr>
          <w:rFonts w:hint="eastAsia"/>
        </w:rPr>
        <w:t>验收测试负载点和误差限（无功）</w:t>
      </w:r>
    </w:p>
    <w:tbl>
      <w:tblPr>
        <w:tblStyle w:val="23"/>
        <w:tblW w:w="92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50"/>
        <w:gridCol w:w="1845"/>
        <w:gridCol w:w="1845"/>
        <w:gridCol w:w="1761"/>
        <w:gridCol w:w="209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tblHeader/>
          <w:jc w:val="center"/>
        </w:trPr>
        <w:tc>
          <w:tcPr>
            <w:tcW w:w="1750" w:type="dxa"/>
            <w:vMerge w:val="restart"/>
            <w:tcBorders>
              <w:top w:val="single" w:color="auto" w:sz="6" w:space="0"/>
              <w:left w:val="single" w:color="auto" w:sz="6" w:space="0"/>
              <w:bottom w:val="nil"/>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试验No</w:t>
            </w:r>
          </w:p>
        </w:tc>
        <w:tc>
          <w:tcPr>
            <w:tcW w:w="1845" w:type="dxa"/>
            <w:vMerge w:val="restart"/>
            <w:tcBorders>
              <w:top w:val="single" w:color="auto" w:sz="6" w:space="0"/>
              <w:left w:val="single" w:color="auto" w:sz="4"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360"/>
              <w:jc w:val="center"/>
              <w:rPr>
                <w:rFonts w:ascii="Times New Roman" w:hAnsi="Times New Roman"/>
                <w:kern w:val="2"/>
                <w:sz w:val="18"/>
                <w:szCs w:val="18"/>
              </w:rPr>
            </w:pPr>
            <w:r>
              <w:rPr>
                <w:rFonts w:ascii="Times New Roman" w:hAnsi="Times New Roman"/>
                <w:kern w:val="2"/>
                <w:sz w:val="18"/>
                <w:szCs w:val="18"/>
              </w:rPr>
              <w:t>电压</w:t>
            </w:r>
          </w:p>
        </w:tc>
        <w:tc>
          <w:tcPr>
            <w:tcW w:w="1845" w:type="dxa"/>
            <w:vMerge w:val="restart"/>
            <w:tcBorders>
              <w:top w:val="single" w:color="auto" w:sz="6" w:space="0"/>
              <w:left w:val="single" w:color="auto" w:sz="4" w:space="0"/>
              <w:bottom w:val="nil"/>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负载电流</w:t>
            </w:r>
          </w:p>
        </w:tc>
        <w:tc>
          <w:tcPr>
            <w:tcW w:w="1761" w:type="dxa"/>
            <w:vMerge w:val="restart"/>
            <w:tcBorders>
              <w:top w:val="single" w:color="auto" w:sz="6" w:space="0"/>
              <w:left w:val="single" w:color="auto" w:sz="6" w:space="0"/>
              <w:bottom w:val="nil"/>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功率因数</w:t>
            </w:r>
          </w:p>
        </w:tc>
        <w:tc>
          <w:tcPr>
            <w:tcW w:w="2095" w:type="dxa"/>
            <w:tcBorders>
              <w:top w:val="single" w:color="auto" w:sz="6" w:space="0"/>
              <w:left w:val="single" w:color="auto" w:sz="6"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误差限</w:t>
            </w:r>
            <w:r>
              <w:rPr>
                <w:rFonts w:hint="eastAsia" w:ascii="Times New Roman" w:hAnsi="Times New Roman"/>
                <w:kern w:val="2"/>
                <w:sz w:val="18"/>
                <w:szCs w:val="18"/>
              </w:rPr>
              <w:t>（</w:t>
            </w:r>
            <w:r>
              <w:rPr>
                <w:rFonts w:ascii="Times New Roman" w:hAnsi="Times New Roman"/>
                <w:kern w:val="2"/>
                <w:sz w:val="18"/>
                <w:szCs w:val="18"/>
              </w:rPr>
              <w:t>%</w:t>
            </w:r>
            <w:r>
              <w:rPr>
                <w:rFonts w:hint="eastAsia" w:ascii="Times New Roman" w:hAnsi="Times New Roman"/>
                <w:kern w:val="2"/>
                <w:sz w:val="18"/>
                <w:szCs w:val="18"/>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tblHeader/>
          <w:jc w:val="center"/>
        </w:trPr>
        <w:tc>
          <w:tcPr>
            <w:tcW w:w="1750" w:type="dxa"/>
            <w:vMerge w:val="continue"/>
            <w:tcBorders>
              <w:top w:val="nil"/>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p>
        </w:tc>
        <w:tc>
          <w:tcPr>
            <w:tcW w:w="1845" w:type="dxa"/>
            <w:vMerge w:val="continue"/>
            <w:tcBorders>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0" w:firstLineChars="0"/>
              <w:jc w:val="center"/>
              <w:rPr>
                <w:rFonts w:ascii="Times New Roman" w:hAnsi="Times New Roman"/>
                <w:kern w:val="2"/>
                <w:sz w:val="18"/>
                <w:szCs w:val="18"/>
              </w:rPr>
            </w:pPr>
          </w:p>
        </w:tc>
        <w:tc>
          <w:tcPr>
            <w:tcW w:w="1845" w:type="dxa"/>
            <w:vMerge w:val="continue"/>
            <w:tcBorders>
              <w:top w:val="nil"/>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p>
        </w:tc>
        <w:tc>
          <w:tcPr>
            <w:tcW w:w="1761" w:type="dxa"/>
            <w:vMerge w:val="continue"/>
            <w:tcBorders>
              <w:top w:val="nil"/>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p>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0.5S 级</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34" w:hRule="atLeast"/>
          <w:jc w:val="center"/>
        </w:trPr>
        <w:tc>
          <w:tcPr>
            <w:tcW w:w="1750"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1845" w:type="dxa"/>
            <w:tcBorders>
              <w:top w:val="single" w:color="auto" w:sz="6" w:space="0"/>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845"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i/>
                <w:kern w:val="2"/>
                <w:sz w:val="18"/>
                <w:szCs w:val="18"/>
              </w:rPr>
            </w:pPr>
            <w:r>
              <w:rPr>
                <w:rFonts w:ascii="Times New Roman" w:hAnsi="Times New Roman"/>
                <w:kern w:val="2"/>
                <w:sz w:val="18"/>
                <w:szCs w:val="18"/>
              </w:rPr>
              <w:t>0.01</w:t>
            </w:r>
            <w:r>
              <w:rPr>
                <w:rFonts w:ascii="Times New Roman" w:hAnsi="Times New Roman"/>
                <w:i/>
                <w:kern w:val="2"/>
                <w:sz w:val="18"/>
                <w:szCs w:val="18"/>
              </w:rPr>
              <w:t>I</w:t>
            </w:r>
            <w:r>
              <w:rPr>
                <w:rFonts w:ascii="Times New Roman" w:hAnsi="Times New Roman"/>
                <w:kern w:val="2"/>
                <w:sz w:val="18"/>
                <w:szCs w:val="18"/>
                <w:vertAlign w:val="subscript"/>
              </w:rPr>
              <w:t>n</w:t>
            </w:r>
          </w:p>
        </w:tc>
        <w:tc>
          <w:tcPr>
            <w:tcW w:w="1761"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750"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2</w:t>
            </w:r>
          </w:p>
        </w:tc>
        <w:tc>
          <w:tcPr>
            <w:tcW w:w="1845" w:type="dxa"/>
            <w:tcBorders>
              <w:top w:val="single" w:color="auto" w:sz="6" w:space="0"/>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845"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0.05</w:t>
            </w:r>
            <w:r>
              <w:rPr>
                <w:rFonts w:ascii="Times New Roman" w:hAnsi="Times New Roman"/>
                <w:i/>
                <w:sz w:val="18"/>
                <w:szCs w:val="18"/>
              </w:rPr>
              <w:t>I</w:t>
            </w:r>
            <w:r>
              <w:rPr>
                <w:rFonts w:ascii="Times New Roman" w:hAnsi="Times New Roman"/>
                <w:sz w:val="18"/>
                <w:szCs w:val="18"/>
                <w:vertAlign w:val="subscript"/>
              </w:rPr>
              <w:t>n</w:t>
            </w:r>
          </w:p>
        </w:tc>
        <w:tc>
          <w:tcPr>
            <w:tcW w:w="1761"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750"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3</w:t>
            </w:r>
          </w:p>
        </w:tc>
        <w:tc>
          <w:tcPr>
            <w:tcW w:w="1845" w:type="dxa"/>
            <w:tcBorders>
              <w:top w:val="single" w:color="auto" w:sz="6" w:space="0"/>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845"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sz w:val="18"/>
                <w:szCs w:val="18"/>
              </w:rPr>
              <w:t>0.05</w:t>
            </w:r>
            <w:r>
              <w:rPr>
                <w:rFonts w:ascii="Times New Roman" w:hAnsi="Times New Roman"/>
                <w:i/>
                <w:sz w:val="18"/>
                <w:szCs w:val="18"/>
              </w:rPr>
              <w:t>I</w:t>
            </w:r>
            <w:r>
              <w:rPr>
                <w:rFonts w:ascii="Times New Roman" w:hAnsi="Times New Roman"/>
                <w:sz w:val="18"/>
                <w:szCs w:val="18"/>
                <w:vertAlign w:val="subscript"/>
              </w:rPr>
              <w:t>n</w:t>
            </w:r>
          </w:p>
        </w:tc>
        <w:tc>
          <w:tcPr>
            <w:tcW w:w="1761"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0.5L</w:t>
            </w: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750"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4</w:t>
            </w:r>
          </w:p>
        </w:tc>
        <w:tc>
          <w:tcPr>
            <w:tcW w:w="1845" w:type="dxa"/>
            <w:tcBorders>
              <w:top w:val="single" w:color="auto" w:sz="6" w:space="0"/>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845"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n</w:t>
            </w:r>
          </w:p>
        </w:tc>
        <w:tc>
          <w:tcPr>
            <w:tcW w:w="1761"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750"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5</w:t>
            </w:r>
          </w:p>
        </w:tc>
        <w:tc>
          <w:tcPr>
            <w:tcW w:w="1845" w:type="dxa"/>
            <w:tcBorders>
              <w:top w:val="single" w:color="auto" w:sz="6" w:space="0"/>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845"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n</w:t>
            </w:r>
          </w:p>
        </w:tc>
        <w:tc>
          <w:tcPr>
            <w:tcW w:w="1761"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0.5L</w:t>
            </w: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750"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6</w:t>
            </w:r>
          </w:p>
        </w:tc>
        <w:tc>
          <w:tcPr>
            <w:tcW w:w="1845" w:type="dxa"/>
            <w:tcBorders>
              <w:top w:val="single" w:color="auto" w:sz="6" w:space="0"/>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845"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max</w:t>
            </w:r>
          </w:p>
        </w:tc>
        <w:tc>
          <w:tcPr>
            <w:tcW w:w="1761"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1</w:t>
            </w: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0" w:firstLineChars="0"/>
              <w:jc w:val="center"/>
              <w:rPr>
                <w:rFonts w:ascii="Times New Roman" w:hAnsi="Times New Roman"/>
                <w:kern w:val="2"/>
                <w:sz w:val="18"/>
                <w:szCs w:val="18"/>
              </w:rPr>
            </w:pPr>
            <w:r>
              <w:rPr>
                <w:rFonts w:ascii="Times New Roman" w:hAnsi="Times New Roman"/>
                <w:kern w:val="2"/>
                <w:sz w:val="18"/>
                <w:szCs w:val="18"/>
              </w:rPr>
              <w:t xml:space="preserve">  ±0.5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1750"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7</w:t>
            </w:r>
          </w:p>
        </w:tc>
        <w:tc>
          <w:tcPr>
            <w:tcW w:w="1845" w:type="dxa"/>
            <w:tcBorders>
              <w:top w:val="single" w:color="auto" w:sz="6" w:space="0"/>
              <w:left w:val="single" w:color="auto" w:sz="4" w:space="0"/>
              <w:bottom w:val="single" w:color="auto" w:sz="6" w:space="0"/>
              <w:right w:val="single" w:color="auto" w:sz="4" w:space="0"/>
            </w:tcBorders>
            <w:noWrap w:val="0"/>
            <w:vAlign w:val="top"/>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kern w:val="2"/>
                <w:sz w:val="18"/>
                <w:szCs w:val="18"/>
              </w:rPr>
              <w:t>U</w:t>
            </w:r>
            <w:r>
              <w:rPr>
                <w:rFonts w:ascii="Times New Roman" w:hAnsi="Times New Roman"/>
                <w:i/>
                <w:kern w:val="2"/>
                <w:sz w:val="18"/>
                <w:szCs w:val="18"/>
                <w:vertAlign w:val="subscript"/>
              </w:rPr>
              <w:t>nom</w:t>
            </w:r>
          </w:p>
        </w:tc>
        <w:tc>
          <w:tcPr>
            <w:tcW w:w="1845" w:type="dxa"/>
            <w:tcBorders>
              <w:top w:val="single" w:color="auto" w:sz="6" w:space="0"/>
              <w:left w:val="single" w:color="auto" w:sz="4"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i/>
                <w:sz w:val="18"/>
                <w:szCs w:val="18"/>
              </w:rPr>
              <w:t>I</w:t>
            </w:r>
            <w:r>
              <w:rPr>
                <w:rFonts w:ascii="Times New Roman" w:hAnsi="Times New Roman"/>
                <w:sz w:val="18"/>
                <w:szCs w:val="18"/>
                <w:vertAlign w:val="subscript"/>
              </w:rPr>
              <w:t>max</w:t>
            </w:r>
          </w:p>
        </w:tc>
        <w:tc>
          <w:tcPr>
            <w:tcW w:w="1761" w:type="dxa"/>
            <w:tcBorders>
              <w:top w:val="single" w:color="auto" w:sz="6" w:space="0"/>
              <w:left w:val="single" w:color="auto" w:sz="6" w:space="0"/>
              <w:bottom w:val="single" w:color="auto" w:sz="6" w:space="0"/>
              <w:right w:val="single" w:color="auto" w:sz="6"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0.5L</w:t>
            </w:r>
          </w:p>
        </w:tc>
        <w:tc>
          <w:tcPr>
            <w:tcW w:w="2095" w:type="dxa"/>
            <w:tcBorders>
              <w:top w:val="single" w:color="auto" w:sz="6" w:space="0"/>
              <w:left w:val="single" w:color="auto" w:sz="6" w:space="0"/>
              <w:bottom w:val="single" w:color="auto" w:sz="6" w:space="0"/>
              <w:right w:val="single" w:color="auto" w:sz="4" w:space="0"/>
            </w:tcBorders>
            <w:noWrap w:val="0"/>
            <w:vAlign w:val="center"/>
          </w:tcPr>
          <w:p>
            <w:pPr>
              <w:pStyle w:val="29"/>
              <w:widowControl w:val="0"/>
              <w:tabs>
                <w:tab w:val="center" w:pos="4201"/>
                <w:tab w:val="right" w:leader="dot" w:pos="9298"/>
              </w:tabs>
              <w:topLinePunct/>
              <w:snapToGrid w:val="0"/>
              <w:spacing w:before="60" w:after="60" w:line="360" w:lineRule="auto"/>
              <w:ind w:firstLine="199" w:firstLineChars="111"/>
              <w:jc w:val="center"/>
              <w:rPr>
                <w:rFonts w:ascii="Times New Roman" w:hAnsi="Times New Roman"/>
                <w:kern w:val="2"/>
                <w:sz w:val="18"/>
                <w:szCs w:val="18"/>
              </w:rPr>
            </w:pPr>
            <w:r>
              <w:rPr>
                <w:rFonts w:ascii="Times New Roman" w:hAnsi="Times New Roman"/>
                <w:kern w:val="2"/>
                <w:sz w:val="18"/>
                <w:szCs w:val="18"/>
              </w:rPr>
              <w:t>±0.5</w:t>
            </w:r>
          </w:p>
        </w:tc>
      </w:tr>
      <w:bookmarkEnd w:id="929"/>
      <w:bookmarkEnd w:id="930"/>
      <w:bookmarkEnd w:id="931"/>
      <w:bookmarkEnd w:id="932"/>
      <w:bookmarkEnd w:id="933"/>
      <w:bookmarkEnd w:id="934"/>
    </w:tbl>
    <w:p>
      <w:pPr>
        <w:pStyle w:val="58"/>
        <w:tabs>
          <w:tab w:val="clear" w:pos="420"/>
          <w:tab w:val="clear" w:pos="525"/>
        </w:tabs>
        <w:spacing w:before="156" w:after="156"/>
        <w:rPr>
          <w:rFonts w:hint="eastAsia"/>
          <w:kern w:val="21"/>
          <w:szCs w:val="20"/>
        </w:rPr>
      </w:pPr>
      <w:bookmarkStart w:id="935" w:name="_Toc21483"/>
      <w:r>
        <w:rPr>
          <w:rFonts w:hint="eastAsia"/>
          <w:kern w:val="21"/>
          <w:szCs w:val="20"/>
        </w:rPr>
        <w:t>起动</w:t>
      </w:r>
      <w:r>
        <w:rPr>
          <w:kern w:val="21"/>
          <w:szCs w:val="20"/>
        </w:rPr>
        <w:t>试验</w:t>
      </w:r>
      <w:bookmarkEnd w:id="935"/>
    </w:p>
    <w:p>
      <w:pPr>
        <w:ind w:firstLine="425"/>
        <w:rPr>
          <w:szCs w:val="21"/>
        </w:rPr>
      </w:pPr>
      <w:bookmarkStart w:id="936" w:name="OLE_LINK838"/>
      <w:bookmarkStart w:id="937" w:name="OLE_LINK840"/>
      <w:bookmarkStart w:id="938" w:name="OLE_LINK839"/>
      <w:r>
        <w:rPr>
          <w:szCs w:val="21"/>
        </w:rPr>
        <w:t>电能表在参比条件下达到热稳定。负载电流按照电能表等级升到规定的起动电流后，电能表应有脉冲输出或代表电能输出的指示灯闪烁，两个脉冲之间的预期时间（时间间隔</w:t>
      </w:r>
      <w:r>
        <w:rPr>
          <w:rFonts w:ascii="Times New Roman" w:hAnsi="Times New Roman"/>
          <w:szCs w:val="21"/>
        </w:rPr>
        <w:t>τ）</w:t>
      </w:r>
      <w:r>
        <w:rPr>
          <w:szCs w:val="21"/>
        </w:rPr>
        <w:t>按公式（3）计算，允许第一个脉冲在启动电能表后1.5</w:t>
      </w:r>
      <w:r>
        <w:rPr>
          <w:rFonts w:ascii="Times New Roman" w:hAnsi="Times New Roman"/>
          <w:szCs w:val="21"/>
        </w:rPr>
        <w:t>τ</w:t>
      </w:r>
      <w:r>
        <w:rPr>
          <w:szCs w:val="21"/>
        </w:rPr>
        <w:t>秒内出现，第二个脉冲允许在下一个</w:t>
      </w:r>
      <w:r>
        <w:rPr>
          <w:rFonts w:ascii="Times New Roman" w:hAnsi="Times New Roman"/>
          <w:szCs w:val="21"/>
        </w:rPr>
        <w:t>1.5τ</w:t>
      </w:r>
      <w:r>
        <w:rPr>
          <w:szCs w:val="21"/>
        </w:rPr>
        <w:t>秒内出现，此后进行起动电流误差测试，百分数误差极限见表6。</w:t>
      </w:r>
    </w:p>
    <w:p>
      <w:pPr>
        <w:ind w:firstLine="425"/>
        <w:rPr>
          <w:szCs w:val="21"/>
        </w:rPr>
      </w:pPr>
      <w:r>
        <w:rPr>
          <w:kern w:val="0"/>
          <w:szCs w:val="21"/>
        </w:rPr>
        <w:t>如果电能表用于测量双向电能，则将电流线路反接，重复上述试验。</w:t>
      </w:r>
    </w:p>
    <w:p>
      <w:pPr>
        <w:pStyle w:val="29"/>
        <w:widowControl w:val="0"/>
        <w:tabs>
          <w:tab w:val="center" w:pos="4201"/>
          <w:tab w:val="center" w:pos="4706"/>
          <w:tab w:val="right" w:leader="dot" w:pos="9298"/>
          <w:tab w:val="right" w:pos="9412"/>
        </w:tabs>
        <w:topLinePunct/>
        <w:ind w:firstLine="1620" w:firstLineChars="810"/>
        <w:jc w:val="center"/>
        <w:rPr>
          <w:rFonts w:ascii="Times New Roman"/>
        </w:rPr>
      </w:pPr>
      <w:r>
        <w:rPr>
          <w:rFonts w:hint="eastAsia" w:ascii="Times New Roman"/>
          <w:iCs/>
          <w:position w:val="6"/>
          <w:szCs w:val="21"/>
        </w:rPr>
        <w:t xml:space="preserve">              </w:t>
      </w:r>
      <w:r>
        <w:rPr>
          <w:rFonts w:ascii="Times New Roman"/>
          <w:iCs/>
          <w:position w:val="6"/>
          <w:szCs w:val="21"/>
        </w:rPr>
        <w:fldChar w:fldCharType="begin"/>
      </w:r>
      <w:r>
        <w:rPr>
          <w:rFonts w:ascii="Times New Roman"/>
          <w:iCs/>
          <w:position w:val="6"/>
          <w:szCs w:val="21"/>
        </w:rPr>
        <w:instrText xml:space="preserve"> QUOTE </w:instrText>
      </w:r>
      <w:r>
        <w:rPr>
          <w:rFonts w:ascii="Times New Roman"/>
          <w:position w:val="-23"/>
        </w:rPr>
        <w:drawing>
          <wp:inline distT="0" distB="0" distL="114300" distR="114300">
            <wp:extent cx="1188085" cy="388620"/>
            <wp:effectExtent l="0" t="0" r="13970" b="1270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35">
                      <a:clrChange>
                        <a:clrFrom>
                          <a:srgbClr val="FFFFFF"/>
                        </a:clrFrom>
                        <a:clrTo>
                          <a:srgbClr val="FFFFFF">
                            <a:alpha val="0"/>
                          </a:srgbClr>
                        </a:clrTo>
                      </a:clrChange>
                    </a:blip>
                    <a:stretch>
                      <a:fillRect/>
                    </a:stretch>
                  </pic:blipFill>
                  <pic:spPr>
                    <a:xfrm>
                      <a:off x="0" y="0"/>
                      <a:ext cx="1188085" cy="388620"/>
                    </a:xfrm>
                    <a:prstGeom prst="rect">
                      <a:avLst/>
                    </a:prstGeom>
                    <a:noFill/>
                    <a:ln>
                      <a:noFill/>
                    </a:ln>
                  </pic:spPr>
                </pic:pic>
              </a:graphicData>
            </a:graphic>
          </wp:inline>
        </w:drawing>
      </w:r>
      <w:r>
        <w:rPr>
          <w:rFonts w:ascii="Times New Roman"/>
          <w:position w:val="-23"/>
        </w:rPr>
        <w:instrText xml:space="preserve"> \* MERGEFORMAT </w:instrText>
      </w:r>
      <w:r>
        <w:rPr>
          <w:rFonts w:ascii="Times New Roman"/>
          <w:iCs/>
          <w:position w:val="6"/>
          <w:szCs w:val="21"/>
        </w:rPr>
        <w:fldChar w:fldCharType="separate"/>
      </w:r>
      <w:r>
        <w:rPr>
          <w:rFonts w:ascii="Times New Roman"/>
          <w:iCs/>
          <w:position w:val="6"/>
          <w:szCs w:val="21"/>
        </w:rPr>
        <w:fldChar w:fldCharType="end"/>
      </w:r>
      <w:r>
        <w:rPr>
          <w:rFonts w:ascii="Times New Roman"/>
          <w:position w:val="-30"/>
        </w:rPr>
        <w:object>
          <v:shape id="_x0000_i1030" o:spt="75" type="#_x0000_t75" style="height:31.1pt;width:79.1pt;" o:ole="t" filled="f" o:preferrelative="t" stroked="f" coordsize="21600,21600">
            <v:path/>
            <v:fill on="f" focussize="0,0"/>
            <v:stroke on="f"/>
            <v:imagedata r:id="rId37" o:title=""/>
            <o:lock v:ext="edit" aspectratio="t"/>
            <w10:wrap type="none"/>
            <w10:anchorlock/>
          </v:shape>
          <o:OLEObject Type="Embed" ProgID="Equation.DSMT4" ShapeID="_x0000_i1030" DrawAspect="Content" ObjectID="_1468075729" r:id="rId36">
            <o:LockedField>false</o:LockedField>
          </o:OLEObject>
        </w:object>
      </w:r>
      <w:r>
        <w:rPr>
          <w:rFonts w:hint="eastAsia" w:ascii="Times New Roman"/>
          <w:position w:val="-22"/>
        </w:rPr>
        <w:t xml:space="preserve">                 </w:t>
      </w:r>
      <w:r>
        <w:rPr>
          <w:rFonts w:hint="eastAsia"/>
          <w:szCs w:val="21"/>
        </w:rPr>
        <w:t>…………………公式</w:t>
      </w:r>
      <w:r>
        <w:rPr>
          <w:rFonts w:ascii="Times New Roman"/>
        </w:rPr>
        <w:t>（3）</w:t>
      </w:r>
    </w:p>
    <w:p>
      <w:pPr>
        <w:pStyle w:val="29"/>
        <w:tabs>
          <w:tab w:val="center" w:pos="4201"/>
          <w:tab w:val="right" w:leader="dot" w:pos="9298"/>
        </w:tabs>
        <w:rPr>
          <w:rFonts w:ascii="Times New Roman"/>
          <w:szCs w:val="21"/>
        </w:rPr>
      </w:pPr>
      <w:r>
        <w:rPr>
          <w:rFonts w:ascii="Times New Roman"/>
          <w:szCs w:val="21"/>
        </w:rPr>
        <w:t>式中：</w:t>
      </w:r>
    </w:p>
    <w:p>
      <w:pPr>
        <w:pStyle w:val="29"/>
        <w:tabs>
          <w:tab w:val="center" w:pos="4201"/>
          <w:tab w:val="right" w:leader="dot" w:pos="9298"/>
        </w:tabs>
        <w:ind w:firstLine="810" w:firstLineChars="405"/>
        <w:rPr>
          <w:rFonts w:ascii="Times New Roman"/>
          <w:szCs w:val="21"/>
        </w:rPr>
      </w:pPr>
      <w:r>
        <w:rPr>
          <w:rFonts w:ascii="Times New Roman"/>
          <w:i/>
          <w:szCs w:val="21"/>
        </w:rPr>
        <w:t>k</w:t>
      </w:r>
      <w:r>
        <w:rPr>
          <w:rFonts w:ascii="Times New Roman"/>
          <w:szCs w:val="21"/>
        </w:rPr>
        <w:t>——</w:t>
      </w:r>
      <w:r>
        <w:rPr>
          <w:rFonts w:hint="eastAsia" w:ascii="Times New Roman"/>
          <w:szCs w:val="21"/>
        </w:rPr>
        <w:t>电能表常数，</w:t>
      </w:r>
      <w:r>
        <w:rPr>
          <w:rFonts w:hAnsi="宋体"/>
          <w:szCs w:val="21"/>
        </w:rPr>
        <w:t>单位为</w:t>
      </w:r>
      <w:r>
        <w:rPr>
          <w:rFonts w:ascii="Times New Roman"/>
          <w:szCs w:val="21"/>
        </w:rPr>
        <w:t>（imp/kWh）；</w:t>
      </w:r>
    </w:p>
    <w:p>
      <w:pPr>
        <w:pStyle w:val="29"/>
        <w:tabs>
          <w:tab w:val="center" w:pos="4201"/>
          <w:tab w:val="right" w:leader="dot" w:pos="9298"/>
        </w:tabs>
        <w:ind w:firstLine="810" w:firstLineChars="405"/>
        <w:rPr>
          <w:rFonts w:ascii="Times New Roman"/>
          <w:szCs w:val="21"/>
        </w:rPr>
      </w:pPr>
      <w:r>
        <w:rPr>
          <w:rFonts w:ascii="Times New Roman"/>
          <w:i/>
          <w:szCs w:val="21"/>
        </w:rPr>
        <w:t>m</w:t>
      </w:r>
      <w:r>
        <w:rPr>
          <w:rFonts w:ascii="Times New Roman"/>
          <w:szCs w:val="21"/>
        </w:rPr>
        <w:t>——单元数量</w:t>
      </w:r>
      <w:r>
        <w:rPr>
          <w:rFonts w:hint="eastAsia" w:ascii="Times New Roman"/>
          <w:szCs w:val="21"/>
        </w:rPr>
        <w:t>；</w:t>
      </w:r>
    </w:p>
    <w:p>
      <w:pPr>
        <w:pStyle w:val="29"/>
        <w:tabs>
          <w:tab w:val="center" w:pos="4201"/>
          <w:tab w:val="right" w:leader="dot" w:pos="9298"/>
        </w:tabs>
        <w:ind w:firstLine="810" w:firstLineChars="405"/>
        <w:rPr>
          <w:rFonts w:ascii="Times New Roman"/>
          <w:szCs w:val="21"/>
        </w:rPr>
      </w:pPr>
      <w:r>
        <w:rPr>
          <w:rFonts w:ascii="Times New Roman"/>
          <w:i/>
          <w:iCs/>
          <w:szCs w:val="21"/>
        </w:rPr>
        <w:t>U</w:t>
      </w:r>
      <w:r>
        <w:rPr>
          <w:rFonts w:ascii="Times New Roman"/>
          <w:iCs/>
          <w:szCs w:val="21"/>
          <w:vertAlign w:val="subscript"/>
        </w:rPr>
        <w:t>n</w:t>
      </w:r>
      <w:bookmarkStart w:id="939" w:name="OLE_LINK832"/>
      <w:bookmarkStart w:id="940" w:name="OLE_LINK833"/>
      <w:bookmarkStart w:id="941" w:name="OLE_LINK824"/>
      <w:r>
        <w:rPr>
          <w:rFonts w:ascii="Times New Roman"/>
          <w:iCs/>
          <w:szCs w:val="21"/>
          <w:vertAlign w:val="subscript"/>
        </w:rPr>
        <w:t>om</w:t>
      </w:r>
      <w:r>
        <w:rPr>
          <w:rFonts w:ascii="Times New Roman"/>
          <w:szCs w:val="21"/>
        </w:rPr>
        <w:t>——</w:t>
      </w:r>
      <w:bookmarkEnd w:id="939"/>
      <w:bookmarkEnd w:id="940"/>
      <w:bookmarkEnd w:id="941"/>
      <w:r>
        <w:rPr>
          <w:rFonts w:ascii="Times New Roman"/>
          <w:szCs w:val="21"/>
        </w:rPr>
        <w:t>标称电压，单位为V；</w:t>
      </w:r>
    </w:p>
    <w:p>
      <w:pPr>
        <w:pStyle w:val="29"/>
        <w:tabs>
          <w:tab w:val="center" w:pos="4201"/>
          <w:tab w:val="right" w:leader="dot" w:pos="9298"/>
        </w:tabs>
        <w:ind w:firstLine="810" w:firstLineChars="405"/>
        <w:rPr>
          <w:rFonts w:hint="eastAsia" w:ascii="Times New Roman"/>
          <w:szCs w:val="21"/>
        </w:rPr>
      </w:pPr>
      <w:r>
        <w:rPr>
          <w:rFonts w:ascii="Times New Roman"/>
          <w:i/>
          <w:iCs/>
          <w:szCs w:val="21"/>
        </w:rPr>
        <w:t>I</w:t>
      </w:r>
      <w:r>
        <w:rPr>
          <w:rFonts w:ascii="Times New Roman"/>
          <w:szCs w:val="21"/>
          <w:vertAlign w:val="subscript"/>
        </w:rPr>
        <w:t>st</w:t>
      </w:r>
      <w:r>
        <w:rPr>
          <w:rFonts w:ascii="Times New Roman"/>
          <w:szCs w:val="21"/>
        </w:rPr>
        <w:t>——起动电流，单位为A。</w:t>
      </w:r>
    </w:p>
    <w:bookmarkEnd w:id="936"/>
    <w:bookmarkEnd w:id="937"/>
    <w:bookmarkEnd w:id="938"/>
    <w:p>
      <w:pPr>
        <w:pStyle w:val="58"/>
        <w:tabs>
          <w:tab w:val="clear" w:pos="420"/>
          <w:tab w:val="clear" w:pos="525"/>
        </w:tabs>
        <w:spacing w:before="156" w:after="156"/>
        <w:rPr>
          <w:kern w:val="21"/>
        </w:rPr>
      </w:pPr>
      <w:bookmarkStart w:id="942" w:name="_Toc28287"/>
      <w:r>
        <w:rPr>
          <w:kern w:val="21"/>
        </w:rPr>
        <w:t>潜</w:t>
      </w:r>
      <w:r>
        <w:rPr>
          <w:rFonts w:hint="eastAsia"/>
          <w:kern w:val="21"/>
        </w:rPr>
        <w:t>动</w:t>
      </w:r>
      <w:r>
        <w:rPr>
          <w:kern w:val="21"/>
        </w:rPr>
        <w:t>试验</w:t>
      </w:r>
      <w:bookmarkEnd w:id="942"/>
    </w:p>
    <w:p>
      <w:pPr>
        <w:autoSpaceDE w:val="0"/>
        <w:autoSpaceDN w:val="0"/>
        <w:adjustRightInd w:val="0"/>
        <w:ind w:firstLine="420" w:firstLineChars="200"/>
        <w:jc w:val="left"/>
        <w:rPr>
          <w:rFonts w:ascii="Times New Roman" w:hAnsi="Times New Roman"/>
          <w:kern w:val="0"/>
          <w:szCs w:val="21"/>
        </w:rPr>
      </w:pPr>
      <w:bookmarkStart w:id="943" w:name="OLE_LINK836"/>
      <w:bookmarkStart w:id="944" w:name="OLE_LINK837"/>
      <w:r>
        <w:rPr>
          <w:rFonts w:ascii="Times New Roman" w:hAnsi="Times New Roman"/>
          <w:kern w:val="0"/>
          <w:szCs w:val="21"/>
        </w:rPr>
        <w:t>电能表电压回路通以</w:t>
      </w:r>
      <w:r>
        <w:rPr>
          <w:rFonts w:ascii="Times New Roman" w:hAnsi="Times New Roman"/>
          <w:szCs w:val="21"/>
        </w:rPr>
        <w:t>1.1</w:t>
      </w:r>
      <w:r>
        <w:rPr>
          <w:rFonts w:ascii="Times New Roman" w:hAnsi="Times New Roman"/>
          <w:i/>
          <w:iCs/>
          <w:szCs w:val="21"/>
        </w:rPr>
        <w:t>U</w:t>
      </w:r>
      <w:r>
        <w:rPr>
          <w:rFonts w:ascii="Times New Roman" w:hAnsi="Times New Roman"/>
          <w:iCs/>
          <w:szCs w:val="21"/>
          <w:vertAlign w:val="subscript"/>
        </w:rPr>
        <w:t>nom</w:t>
      </w:r>
      <w:r>
        <w:rPr>
          <w:rFonts w:ascii="Times New Roman" w:hAnsi="Times New Roman"/>
          <w:kern w:val="0"/>
          <w:szCs w:val="21"/>
        </w:rPr>
        <w:t>，电流回路无电流，在规定时间内电能表不应产生多于一个的脉冲输出，试验时间按公式（4）确定。</w:t>
      </w:r>
    </w:p>
    <w:p>
      <w:pPr>
        <w:pStyle w:val="29"/>
        <w:tabs>
          <w:tab w:val="center" w:pos="4201"/>
          <w:tab w:val="right" w:leader="dot" w:pos="9298"/>
        </w:tabs>
        <w:rPr>
          <w:rFonts w:ascii="Times New Roman" w:hAnsi="Times New Roman"/>
          <w:szCs w:val="21"/>
        </w:rPr>
      </w:pPr>
      <w:r>
        <w:rPr>
          <w:rFonts w:ascii="Times New Roman" w:hAnsi="Times New Roman"/>
          <w:szCs w:val="21"/>
        </w:rPr>
        <w:t>最短的试验时间</w:t>
      </w:r>
      <w:r>
        <w:rPr>
          <w:rFonts w:ascii="Times New Roman" w:hAnsi="Times New Roman"/>
          <w:position w:val="-6"/>
          <w:szCs w:val="21"/>
        </w:rPr>
        <w:object>
          <v:shape id="_x0000_i1031" o:spt="75" type="#_x0000_t75" style="height:13.1pt;width:15.8pt;" o:ole="t" filled="f" o:preferrelative="t" stroked="f" coordsize="21600,21600">
            <v:path/>
            <v:fill on="f" focussize="0,0"/>
            <v:stroke on="f"/>
            <v:imagedata r:id="rId39" o:title=""/>
            <o:lock v:ext="edit" aspectratio="t"/>
            <w10:wrap type="none"/>
            <w10:anchorlock/>
          </v:shape>
          <o:OLEObject Type="Embed" ProgID="Equation.DSMT4" ShapeID="_x0000_i1031" DrawAspect="Content" ObjectID="_1468075730" r:id="rId38">
            <o:LockedField>false</o:LockedField>
          </o:OLEObject>
        </w:object>
      </w:r>
      <w:r>
        <w:rPr>
          <w:rFonts w:ascii="Times New Roman" w:hAnsi="Times New Roman"/>
          <w:szCs w:val="21"/>
        </w:rPr>
        <w:t>计算：</w:t>
      </w:r>
    </w:p>
    <w:p>
      <w:pPr>
        <w:pStyle w:val="29"/>
        <w:tabs>
          <w:tab w:val="center" w:pos="4201"/>
          <w:tab w:val="right" w:leader="dot" w:pos="9298"/>
        </w:tabs>
        <w:jc w:val="center"/>
        <w:rPr>
          <w:rFonts w:ascii="Times New Roman"/>
          <w:szCs w:val="21"/>
        </w:rPr>
      </w:pPr>
      <w:r>
        <w:rPr>
          <w:rFonts w:hint="eastAsia" w:ascii="Times New Roman"/>
          <w:position w:val="-30"/>
          <w:szCs w:val="21"/>
        </w:rPr>
        <w:t xml:space="preserve">                       </w:t>
      </w:r>
      <w:r>
        <w:rPr>
          <w:rFonts w:ascii="Times New Roman"/>
          <w:position w:val="-30"/>
          <w:szCs w:val="21"/>
        </w:rPr>
        <w:object>
          <v:shape id="_x0000_i1032" o:spt="75" type="#_x0000_t75" style="height:30.55pt;width:156.55pt;" o:ole="t" filled="f" o:preferrelative="t" stroked="f" coordsize="21600,21600">
            <v:path/>
            <v:fill on="f" focussize="0,0"/>
            <v:stroke on="f"/>
            <v:imagedata r:id="rId41" o:title=""/>
            <o:lock v:ext="edit" aspectratio="t"/>
            <w10:wrap type="none"/>
            <w10:anchorlock/>
          </v:shape>
          <o:OLEObject Type="Embed" ProgID="Equation.DSMT4" ShapeID="_x0000_i1032" DrawAspect="Content" ObjectID="_1468075731" r:id="rId40">
            <o:LockedField>false</o:LockedField>
          </o:OLEObject>
        </w:object>
      </w:r>
      <w:r>
        <w:rPr>
          <w:rFonts w:hint="eastAsia" w:ascii="Times New Roman"/>
          <w:position w:val="-22"/>
        </w:rPr>
        <w:t xml:space="preserve">         </w:t>
      </w:r>
      <w:r>
        <w:rPr>
          <w:rFonts w:hint="eastAsia"/>
          <w:szCs w:val="21"/>
        </w:rPr>
        <w:t>…………………公式</w:t>
      </w:r>
      <w:r>
        <w:rPr>
          <w:rFonts w:ascii="Times New Roman"/>
        </w:rPr>
        <w:t>（4）</w:t>
      </w:r>
    </w:p>
    <w:p>
      <w:pPr>
        <w:pStyle w:val="29"/>
        <w:tabs>
          <w:tab w:val="center" w:pos="4201"/>
          <w:tab w:val="right" w:leader="dot" w:pos="9298"/>
        </w:tabs>
        <w:rPr>
          <w:rFonts w:ascii="Times New Roman"/>
          <w:szCs w:val="21"/>
        </w:rPr>
      </w:pPr>
      <w:r>
        <w:rPr>
          <w:rFonts w:ascii="Times New Roman"/>
          <w:szCs w:val="21"/>
        </w:rPr>
        <w:t>式中：</w:t>
      </w:r>
    </w:p>
    <w:p>
      <w:pPr>
        <w:pStyle w:val="29"/>
        <w:tabs>
          <w:tab w:val="center" w:pos="4201"/>
          <w:tab w:val="right" w:leader="dot" w:pos="9298"/>
        </w:tabs>
        <w:ind w:firstLine="810" w:firstLineChars="405"/>
        <w:rPr>
          <w:rFonts w:ascii="Times New Roman"/>
          <w:szCs w:val="21"/>
        </w:rPr>
      </w:pPr>
      <w:r>
        <w:rPr>
          <w:rFonts w:ascii="Times New Roman"/>
          <w:i/>
          <w:szCs w:val="21"/>
        </w:rPr>
        <w:t>b</w:t>
      </w:r>
      <w:r>
        <w:rPr>
          <w:rFonts w:ascii="Times New Roman"/>
          <w:szCs w:val="21"/>
        </w:rPr>
        <w:t>——</w:t>
      </w:r>
      <w:r>
        <w:rPr>
          <w:rFonts w:ascii="Times New Roman"/>
          <w:i/>
          <w:iCs/>
          <w:szCs w:val="21"/>
        </w:rPr>
        <w:t>I</w:t>
      </w:r>
      <w:r>
        <w:rPr>
          <w:rFonts w:ascii="Times New Roman"/>
          <w:szCs w:val="21"/>
          <w:vertAlign w:val="subscript"/>
        </w:rPr>
        <w:t>min</w:t>
      </w:r>
      <w:r>
        <w:rPr>
          <w:rFonts w:ascii="Times New Roman"/>
          <w:szCs w:val="21"/>
        </w:rPr>
        <w:t>时，以百分数表示的基本最大允许误差极限，取正值；</w:t>
      </w:r>
    </w:p>
    <w:p>
      <w:pPr>
        <w:pStyle w:val="29"/>
        <w:tabs>
          <w:tab w:val="center" w:pos="4201"/>
          <w:tab w:val="right" w:leader="dot" w:pos="9298"/>
        </w:tabs>
        <w:ind w:firstLine="810" w:firstLineChars="405"/>
        <w:rPr>
          <w:rFonts w:ascii="Times New Roman"/>
          <w:szCs w:val="21"/>
        </w:rPr>
      </w:pPr>
      <w:r>
        <w:rPr>
          <w:rFonts w:ascii="Times New Roman"/>
          <w:i/>
          <w:szCs w:val="21"/>
        </w:rPr>
        <w:t>k</w:t>
      </w:r>
      <w:r>
        <w:rPr>
          <w:rFonts w:ascii="Times New Roman"/>
          <w:szCs w:val="21"/>
        </w:rPr>
        <w:t>——</w:t>
      </w:r>
      <w:r>
        <w:rPr>
          <w:rFonts w:hint="eastAsia" w:ascii="Times New Roman"/>
          <w:szCs w:val="21"/>
        </w:rPr>
        <w:t>电能表常数</w:t>
      </w:r>
      <w:r>
        <w:rPr>
          <w:rFonts w:hAnsi="宋体"/>
          <w:szCs w:val="21"/>
        </w:rPr>
        <w:t>，单位为</w:t>
      </w:r>
      <w:r>
        <w:rPr>
          <w:rFonts w:ascii="Times New Roman"/>
          <w:szCs w:val="21"/>
        </w:rPr>
        <w:t>（imp/kWh）；</w:t>
      </w:r>
    </w:p>
    <w:p>
      <w:pPr>
        <w:pStyle w:val="29"/>
        <w:tabs>
          <w:tab w:val="center" w:pos="4201"/>
          <w:tab w:val="right" w:leader="dot" w:pos="9298"/>
        </w:tabs>
        <w:ind w:firstLine="810" w:firstLineChars="405"/>
        <w:rPr>
          <w:rFonts w:ascii="Times New Roman"/>
          <w:szCs w:val="21"/>
        </w:rPr>
      </w:pPr>
      <w:r>
        <w:rPr>
          <w:rFonts w:ascii="Times New Roman"/>
          <w:i/>
          <w:szCs w:val="21"/>
        </w:rPr>
        <w:t>m</w:t>
      </w:r>
      <w:r>
        <w:rPr>
          <w:rFonts w:ascii="Times New Roman"/>
          <w:szCs w:val="21"/>
        </w:rPr>
        <w:t>——单元数量；</w:t>
      </w:r>
    </w:p>
    <w:p>
      <w:pPr>
        <w:pStyle w:val="29"/>
        <w:tabs>
          <w:tab w:val="center" w:pos="4201"/>
          <w:tab w:val="right" w:leader="dot" w:pos="9298"/>
        </w:tabs>
        <w:ind w:firstLine="810" w:firstLineChars="405"/>
        <w:rPr>
          <w:rFonts w:ascii="Times New Roman"/>
          <w:szCs w:val="21"/>
        </w:rPr>
      </w:pPr>
      <w:r>
        <w:rPr>
          <w:rFonts w:ascii="Times New Roman"/>
          <w:i/>
          <w:iCs/>
          <w:szCs w:val="21"/>
        </w:rPr>
        <w:t>U</w:t>
      </w:r>
      <w:r>
        <w:rPr>
          <w:rFonts w:ascii="Times New Roman"/>
          <w:iCs/>
          <w:szCs w:val="21"/>
          <w:vertAlign w:val="subscript"/>
        </w:rPr>
        <w:t>nom</w:t>
      </w:r>
      <w:r>
        <w:rPr>
          <w:rFonts w:ascii="Times New Roman"/>
          <w:szCs w:val="21"/>
        </w:rPr>
        <w:t>——标称电压，单位为V；</w:t>
      </w:r>
    </w:p>
    <w:p>
      <w:pPr>
        <w:pStyle w:val="29"/>
        <w:tabs>
          <w:tab w:val="left" w:pos="672"/>
          <w:tab w:val="center" w:pos="4201"/>
          <w:tab w:val="right" w:leader="dot" w:pos="9298"/>
        </w:tabs>
        <w:topLinePunct/>
        <w:ind w:firstLine="810" w:firstLineChars="405"/>
        <w:rPr>
          <w:rFonts w:ascii="Times New Roman"/>
          <w:szCs w:val="21"/>
        </w:rPr>
      </w:pPr>
      <w:r>
        <w:rPr>
          <w:rFonts w:ascii="Times New Roman"/>
          <w:i/>
          <w:iCs/>
          <w:szCs w:val="21"/>
        </w:rPr>
        <w:t>I</w:t>
      </w:r>
      <w:r>
        <w:rPr>
          <w:rFonts w:ascii="Times New Roman"/>
          <w:szCs w:val="21"/>
          <w:vertAlign w:val="subscript"/>
        </w:rPr>
        <w:t>min</w:t>
      </w:r>
      <w:r>
        <w:rPr>
          <w:rFonts w:ascii="Times New Roman"/>
          <w:szCs w:val="21"/>
        </w:rPr>
        <w:t>——最小电流，单位为A。</w:t>
      </w:r>
    </w:p>
    <w:p>
      <w:pPr>
        <w:pStyle w:val="29"/>
        <w:tabs>
          <w:tab w:val="center" w:pos="4201"/>
          <w:tab w:val="right" w:leader="dot" w:pos="9298"/>
        </w:tabs>
        <w:ind w:firstLine="810" w:firstLineChars="405"/>
        <w:rPr>
          <w:rFonts w:ascii="Times New Roman" w:hAnsi="Times New Roman"/>
          <w:szCs w:val="21"/>
        </w:rPr>
      </w:pPr>
      <w:r>
        <w:rPr>
          <w:rFonts w:hint="eastAsia"/>
        </w:rPr>
        <w:t>b）</w:t>
      </w:r>
    </w:p>
    <w:bookmarkEnd w:id="943"/>
    <w:bookmarkEnd w:id="944"/>
    <w:p>
      <w:pPr>
        <w:pStyle w:val="58"/>
        <w:tabs>
          <w:tab w:val="clear" w:pos="420"/>
          <w:tab w:val="clear" w:pos="525"/>
        </w:tabs>
        <w:spacing w:before="156" w:after="156"/>
        <w:rPr>
          <w:kern w:val="21"/>
        </w:rPr>
      </w:pPr>
      <w:r>
        <w:rPr>
          <w:rFonts w:hint="eastAsia"/>
          <w:kern w:val="21"/>
        </w:rPr>
        <w:t>常数试验</w:t>
      </w:r>
    </w:p>
    <w:p>
      <w:pPr>
        <w:pStyle w:val="65"/>
        <w:spacing w:line="240" w:lineRule="auto"/>
        <w:ind w:firstLine="420"/>
        <w:rPr>
          <w:rFonts w:ascii="Times New Roman" w:hAnsi="Times New Roman"/>
          <w:color w:val="auto"/>
          <w:sz w:val="21"/>
          <w:szCs w:val="21"/>
        </w:rPr>
      </w:pPr>
      <w:r>
        <w:rPr>
          <w:rFonts w:ascii="Times New Roman" w:hAnsi="Times New Roman"/>
          <w:color w:val="auto"/>
          <w:sz w:val="21"/>
          <w:szCs w:val="21"/>
        </w:rPr>
        <w:t>电能表施加不低于</w:t>
      </w:r>
      <w:r>
        <w:rPr>
          <w:rFonts w:ascii="Times New Roman" w:hAnsi="Times New Roman"/>
          <w:i/>
          <w:iCs/>
          <w:color w:val="auto"/>
          <w:sz w:val="21"/>
          <w:szCs w:val="21"/>
        </w:rPr>
        <w:t>I</w:t>
      </w:r>
      <w:r>
        <w:rPr>
          <w:rFonts w:ascii="Times New Roman" w:hAnsi="Times New Roman"/>
          <w:color w:val="auto"/>
          <w:sz w:val="21"/>
          <w:szCs w:val="21"/>
          <w:vertAlign w:val="subscript"/>
        </w:rPr>
        <w:t>tr</w:t>
      </w:r>
      <w:r>
        <w:rPr>
          <w:rFonts w:ascii="Times New Roman" w:hAnsi="Times New Roman"/>
          <w:color w:val="auto"/>
          <w:sz w:val="21"/>
          <w:szCs w:val="21"/>
        </w:rPr>
        <w:t>的任意电流，记录一段时间间隔内寄存器记录的电能值以及测试输出的输出脉冲数，误差</w:t>
      </w:r>
      <w:r>
        <w:rPr>
          <w:rFonts w:ascii="Times New Roman" w:hAnsi="Times New Roman"/>
          <w:i/>
          <w:color w:val="auto"/>
          <w:sz w:val="21"/>
          <w:szCs w:val="21"/>
        </w:rPr>
        <w:t>e</w:t>
      </w:r>
      <w:r>
        <w:rPr>
          <w:rFonts w:ascii="Times New Roman" w:hAnsi="Times New Roman"/>
          <w:i/>
          <w:color w:val="auto"/>
          <w:sz w:val="21"/>
          <w:szCs w:val="21"/>
          <w:vertAlign w:val="subscript"/>
        </w:rPr>
        <w:t>k</w:t>
      </w:r>
      <w:r>
        <w:rPr>
          <w:rFonts w:ascii="Times New Roman" w:hAnsi="Times New Roman"/>
          <w:color w:val="auto"/>
          <w:sz w:val="21"/>
          <w:szCs w:val="21"/>
        </w:rPr>
        <w:t>由公式（5）确定，其值不应超过基本最大允许误差的10%。</w:t>
      </w:r>
    </w:p>
    <w:p>
      <w:pPr>
        <w:jc w:val="right"/>
        <w:rPr>
          <w:szCs w:val="21"/>
        </w:rPr>
      </w:pPr>
      <w:r>
        <w:rPr>
          <w:rFonts w:hint="eastAsia" w:ascii="宋体" w:hAnsi="宋体"/>
          <w:position w:val="-24"/>
          <w:szCs w:val="21"/>
        </w:rPr>
        <w:t xml:space="preserve">                          </w:t>
      </w:r>
      <w:r>
        <w:rPr>
          <w:rFonts w:ascii="宋体" w:hAnsi="宋体"/>
          <w:position w:val="-24"/>
          <w:szCs w:val="21"/>
        </w:rPr>
        <w:object>
          <v:shape id="_x0000_i1033" o:spt="75" type="#_x0000_t75" style="height:25.5pt;width:96pt;" o:ole="t" filled="f" o:preferrelative="t" stroked="f" coordsize="21600,21600">
            <v:path/>
            <v:fill on="f" focussize="0,0"/>
            <v:stroke on="f"/>
            <v:imagedata r:id="rId43" o:title=""/>
            <o:lock v:ext="edit" aspectratio="t"/>
            <w10:wrap type="none"/>
            <w10:anchorlock/>
          </v:shape>
          <o:OLEObject Type="Embed" ProgID="Equation.DSMT4" ShapeID="_x0000_i1033" DrawAspect="Content" ObjectID="_1468075732" r:id="rId42">
            <o:LockedField>false</o:LockedField>
          </o:OLEObject>
        </w:object>
      </w:r>
      <w:r>
        <w:rPr>
          <w:rFonts w:hint="eastAsia" w:ascii="宋体" w:hAnsi="宋体"/>
          <w:position w:val="-24"/>
          <w:szCs w:val="21"/>
        </w:rPr>
        <w:t xml:space="preserve">        </w:t>
      </w:r>
      <w:r>
        <w:rPr>
          <w:rFonts w:hint="eastAsia"/>
          <w:szCs w:val="21"/>
        </w:rPr>
        <w:t>…………………  公式（</w:t>
      </w:r>
      <w:r>
        <w:rPr>
          <w:szCs w:val="21"/>
        </w:rPr>
        <w:t>5</w:t>
      </w:r>
      <w:r>
        <w:rPr>
          <w:rFonts w:hint="eastAsia"/>
          <w:szCs w:val="21"/>
        </w:rPr>
        <w:t>）</w:t>
      </w:r>
      <w:r>
        <w:rPr>
          <w:iCs/>
          <w:position w:val="6"/>
          <w:szCs w:val="21"/>
        </w:rPr>
        <w:fldChar w:fldCharType="begin"/>
      </w:r>
      <w:r>
        <w:rPr>
          <w:iCs/>
          <w:position w:val="6"/>
          <w:szCs w:val="21"/>
        </w:rPr>
        <w:instrText xml:space="preserve"> QUOTE </w:instrText>
      </w:r>
      <w:r>
        <w:rPr>
          <w:position w:val="6"/>
          <w:szCs w:val="21"/>
        </w:rPr>
        <w:pict>
          <v:shape id="_x0000_i1034" o:spt="75" type="#_x0000_t75" style="height:31.6pt;width:148.05pt;" filled="f" o:preferrelative="t"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removePersonalInformation/&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35925&quot;/&gt;&lt;wsp:rsid wsp:val=&quot;00000244&quot;/&gt;&lt;wsp:rsid wsp:val=&quot;0000185F&quot;/&gt;&lt;wsp:rsid wsp:val=&quot;00004341&quot;/&gt;&lt;wsp:rsid wsp:val=&quot;0000586F&quot;/&gt;&lt;wsp:rsid wsp:val=&quot;00013D86&quot;/&gt;&lt;wsp:rsid wsp:val=&quot;00013E02&quot;/&gt;&lt;wsp:rsid wsp:val=&quot;0002143C&quot;/&gt;&lt;wsp:rsid wsp:val=&quot;00025A65&quot;/&gt;&lt;wsp:rsid wsp:val=&quot;00026C31&quot;/&gt;&lt;wsp:rsid wsp:val=&quot;00027280&quot;/&gt;&lt;wsp:rsid wsp:val=&quot;00030F15&quot;/&gt;&lt;wsp:rsid wsp:val=&quot;000320A7&quot;/&gt;&lt;wsp:rsid wsp:val=&quot;00035925&quot;/&gt;&lt;wsp:rsid wsp:val=&quot;00035C7E&quot;/&gt;&lt;wsp:rsid wsp:val=&quot;0004766D&quot;/&gt;&lt;wsp:rsid wsp:val=&quot;0004773E&quot;/&gt;&lt;wsp:rsid wsp:val=&quot;00053742&quot;/&gt;&lt;wsp:rsid wsp:val=&quot;00067CDF&quot;/&gt;&lt;wsp:rsid wsp:val=&quot;00071E1A&quot;/&gt;&lt;wsp:rsid wsp:val=&quot;00074FBE&quot;/&gt;&lt;wsp:rsid wsp:val=&quot;00083387&quot;/&gt;&lt;wsp:rsid wsp:val=&quot;00083A09&quot;/&gt;&lt;wsp:rsid wsp:val=&quot;0009005E&quot;/&gt;&lt;wsp:rsid wsp:val=&quot;00092857&quot;/&gt;&lt;wsp:rsid wsp:val=&quot;000A20A9&quot;/&gt;&lt;wsp:rsid wsp:val=&quot;000A48B1&quot;/&gt;&lt;wsp:rsid wsp:val=&quot;000A4F1F&quot;/&gt;&lt;wsp:rsid wsp:val=&quot;000B3143&quot;/&gt;&lt;wsp:rsid wsp:val=&quot;000C6B05&quot;/&gt;&lt;wsp:rsid wsp:val=&quot;000C6DD6&quot;/&gt;&lt;wsp:rsid wsp:val=&quot;000C73D4&quot;/&gt;&lt;wsp:rsid wsp:val=&quot;000D0688&quot;/&gt;&lt;wsp:rsid wsp:val=&quot;000D12F3&quot;/&gt;&lt;wsp:rsid wsp:val=&quot;000D3D4C&quot;/&gt;&lt;wsp:rsid wsp:val=&quot;000D4F51&quot;/&gt;&lt;wsp:rsid wsp:val=&quot;000D718B&quot;/&gt;&lt;wsp:rsid wsp:val=&quot;000E0C46&quot;/&gt;&lt;wsp:rsid wsp:val=&quot;000E373F&quot;/&gt;&lt;wsp:rsid wsp:val=&quot;000F030C&quot;/&gt;&lt;wsp:rsid wsp:val=&quot;000F129C&quot;/&gt;&lt;wsp:rsid wsp:val=&quot;00100487&quot;/&gt;&lt;wsp:rsid wsp:val=&quot;00103F56&quot;/&gt;&lt;wsp:rsid wsp:val=&quot;001056DE&quot;/&gt;&lt;wsp:rsid wsp:val=&quot;00106CF8&quot;/&gt;&lt;wsp:rsid wsp:val=&quot;001124C0&quot;/&gt;&lt;wsp:rsid wsp:val=&quot;00117650&quot;/&gt;&lt;wsp:rsid wsp:val=&quot;0012036E&quot;/&gt;&lt;wsp:rsid wsp:val=&quot;0013175F&quot;/&gt;&lt;wsp:rsid wsp:val=&quot;001512B4&quot;/&gt;&lt;wsp:rsid wsp:val=&quot;0015186D&quot;/&gt;&lt;wsp:rsid wsp:val=&quot;00161351&quot;/&gt;&lt;wsp:rsid wsp:val=&quot;001620A5&quot;/&gt;&lt;wsp:rsid wsp:val=&quot;001642DB&quot;/&gt;&lt;wsp:rsid wsp:val=&quot;00164E53&quot;/&gt;&lt;wsp:rsid wsp:val=&quot;0016699D&quot;/&gt;&lt;wsp:rsid wsp:val=&quot;00175159&quot;/&gt;&lt;wsp:rsid wsp:val=&quot;00176208&quot;/&gt;&lt;wsp:rsid wsp:val=&quot;00177EFF&quot;/&gt;&lt;wsp:rsid wsp:val=&quot;0018211B&quot;/&gt;&lt;wsp:rsid wsp:val=&quot;001840D3&quot;/&gt;&lt;wsp:rsid wsp:val=&quot;00184FBB&quot;/&gt;&lt;wsp:rsid wsp:val=&quot;001900F8&quot;/&gt;&lt;wsp:rsid wsp:val=&quot;00191258&quot;/&gt;&lt;wsp:rsid wsp:val=&quot;00192680&quot;/&gt;&lt;wsp:rsid wsp:val=&quot;00193037&quot;/&gt;&lt;wsp:rsid wsp:val=&quot;00193A2C&quot;/&gt;&lt;wsp:rsid wsp:val=&quot;001A288E&quot;/&gt;&lt;wsp:rsid wsp:val=&quot;001B6DC2&quot;/&gt;&lt;wsp:rsid wsp:val=&quot;001C149C&quot;/&gt;&lt;wsp:rsid wsp:val=&quot;001C21AC&quot;/&gt;&lt;wsp:rsid wsp:val=&quot;001C47BA&quot;/&gt;&lt;wsp:rsid wsp:val=&quot;001C59EA&quot;/&gt;&lt;wsp:rsid wsp:val=&quot;001C6850&quot;/&gt;&lt;wsp:rsid wsp:val=&quot;001D406C&quot;/&gt;&lt;wsp:rsid wsp:val=&quot;001D41EE&quot;/&gt;&lt;wsp:rsid wsp:val=&quot;001D7C76&quot;/&gt;&lt;wsp:rsid wsp:val=&quot;001E0380&quot;/&gt;&lt;wsp:rsid wsp:val=&quot;001E0777&quot;/&gt;&lt;wsp:rsid wsp:val=&quot;001E13B1&quot;/&gt;&lt;wsp:rsid wsp:val=&quot;001F3A19&quot;/&gt;&lt;wsp:rsid wsp:val=&quot;00204185&quot;/&gt;&lt;wsp:rsid wsp:val=&quot;00220275&quot;/&gt;&lt;wsp:rsid wsp:val=&quot;00220D5C&quot;/&gt;&lt;wsp:rsid wsp:val=&quot;00231328&quot;/&gt;&lt;wsp:rsid wsp:val=&quot;00234467&quot;/&gt;&lt;wsp:rsid wsp:val=&quot;00237D8D&quot;/&gt;&lt;wsp:rsid wsp:val=&quot;00241DA2&quot;/&gt;&lt;wsp:rsid wsp:val=&quot;00247FEE&quot;/&gt;&lt;wsp:rsid wsp:val=&quot;00250E7D&quot;/&gt;&lt;wsp:rsid wsp:val=&quot;002565D5&quot;/&gt;&lt;wsp:rsid wsp:val=&quot;002622C0&quot;/&gt;&lt;wsp:rsid wsp:val=&quot;002778AE&quot;/&gt;&lt;wsp:rsid wsp:val=&quot;0028269A&quot;/&gt;&lt;wsp:rsid wsp:val=&quot;00283590&quot;/&gt;&lt;wsp:rsid wsp:val=&quot;00286973&quot;/&gt;&lt;wsp:rsid wsp:val=&quot;00286F04&quot;/&gt;&lt;wsp:rsid wsp:val=&quot;00287FE0&quot;/&gt;&lt;wsp:rsid wsp:val=&quot;00293545&quot;/&gt;&lt;wsp:rsid wsp:val=&quot;00294E70&quot;/&gt;&lt;wsp:rsid wsp:val=&quot;002A1924&quot;/&gt;&lt;wsp:rsid wsp:val=&quot;002A7420&quot;/&gt;&lt;wsp:rsid wsp:val=&quot;002B0F12&quot;/&gt;&lt;wsp:rsid wsp:val=&quot;002B1308&quot;/&gt;&lt;wsp:rsid wsp:val=&quot;002B2AC6&quot;/&gt;&lt;wsp:rsid wsp:val=&quot;002B4554&quot;/&gt;&lt;wsp:rsid wsp:val=&quot;002C5CCD&quot;/&gt;&lt;wsp:rsid wsp:val=&quot;002C72D8&quot;/&gt;&lt;wsp:rsid wsp:val=&quot;002D11FA&quot;/&gt;&lt;wsp:rsid wsp:val=&quot;002E0DDF&quot;/&gt;&lt;wsp:rsid wsp:val=&quot;002E2906&quot;/&gt;&lt;wsp:rsid wsp:val=&quot;002E5635&quot;/&gt;&lt;wsp:rsid wsp:val=&quot;002E64C3&quot;/&gt;&lt;wsp:rsid wsp:val=&quot;002E6A2C&quot;/&gt;&lt;wsp:rsid wsp:val=&quot;002F1D8C&quot;/&gt;&lt;wsp:rsid wsp:val=&quot;002F21DA&quot;/&gt;&lt;wsp:rsid wsp:val=&quot;002F3D42&quot;/&gt;&lt;wsp:rsid wsp:val=&quot;00301F39&quot;/&gt;&lt;wsp:rsid wsp:val=&quot;00325926&quot;/&gt;&lt;wsp:rsid wsp:val=&quot;00327A8A&quot;/&gt;&lt;wsp:rsid wsp:val=&quot;00330E57&quot;/&gt;&lt;wsp:rsid wsp:val=&quot;00336610&quot;/&gt;&lt;wsp:rsid wsp:val=&quot;00343F73&quot;/&gt;&lt;wsp:rsid wsp:val=&quot;00345060&quot;/&gt;&lt;wsp:rsid wsp:val=&quot;0035323B&quot;/&gt;&lt;wsp:rsid wsp:val=&quot;003609D2&quot;/&gt;&lt;wsp:rsid wsp:val=&quot;00363F22&quot;/&gt;&lt;wsp:rsid wsp:val=&quot;00375564&quot;/&gt;&lt;wsp:rsid wsp:val=&quot;00383191&quot;/&gt;&lt;wsp:rsid wsp:val=&quot;00386DED&quot;/&gt;&lt;wsp:rsid wsp:val=&quot;003912E7&quot;/&gt;&lt;wsp:rsid wsp:val=&quot;00393947&quot;/&gt;&lt;wsp:rsid wsp:val=&quot;003A2275&quot;/&gt;&lt;wsp:rsid wsp:val=&quot;003A6A4F&quot;/&gt;&lt;wsp:rsid wsp:val=&quot;003A7088&quot;/&gt;&lt;wsp:rsid wsp:val=&quot;003B00DF&quot;/&gt;&lt;wsp:rsid wsp:val=&quot;003B09D4&quot;/&gt;&lt;wsp:rsid wsp:val=&quot;003B1275&quot;/&gt;&lt;wsp:rsid wsp:val=&quot;003B1778&quot;/&gt;&lt;wsp:rsid wsp:val=&quot;003C11CB&quot;/&gt;&lt;wsp:rsid wsp:val=&quot;003C75F3&quot;/&gt;&lt;wsp:rsid wsp:val=&quot;003C78A3&quot;/&gt;&lt;wsp:rsid wsp:val=&quot;003E1867&quot;/&gt;&lt;wsp:rsid wsp:val=&quot;003E5729&quot;/&gt;&lt;wsp:rsid wsp:val=&quot;003F4EE0&quot;/&gt;&lt;wsp:rsid wsp:val=&quot;00402153&quot;/&gt;&lt;wsp:rsid wsp:val=&quot;00402FC1&quot;/&gt;&lt;wsp:rsid wsp:val=&quot;00425082&quot;/&gt;&lt;wsp:rsid wsp:val=&quot;00431DEB&quot;/&gt;&lt;wsp:rsid wsp:val=&quot;00446B29&quot;/&gt;&lt;wsp:rsid wsp:val=&quot;004501A3&quot;/&gt;&lt;wsp:rsid wsp:val=&quot;00453F9A&quot;/&gt;&lt;wsp:rsid wsp:val=&quot;00471208&quot;/&gt;&lt;wsp:rsid wsp:val=&quot;00471E91&quot;/&gt;&lt;wsp:rsid wsp:val=&quot;00474675&quot;/&gt;&lt;wsp:rsid wsp:val=&quot;0047470C&quot;/&gt;&lt;wsp:rsid wsp:val=&quot;0048060B&quot;/&gt;&lt;wsp:rsid wsp:val=&quot;004861A3&quot;/&gt;&lt;wsp:rsid wsp:val=&quot;004A0139&quot;/&gt;&lt;wsp:rsid wsp:val=&quot;004A35F9&quot;/&gt;&lt;wsp:rsid wsp:val=&quot;004B11E7&quot;/&gt;&lt;wsp:rsid wsp:val=&quot;004B24C1&quot;/&gt;&lt;wsp:rsid wsp:val=&quot;004C292F&quot;/&gt;&lt;wsp:rsid wsp:val=&quot;004C7386&quot;/&gt;&lt;wsp:rsid wsp:val=&quot;004D1EBE&quot;/&gt;&lt;wsp:rsid wsp:val=&quot;004D7B5F&quot;/&gt;&lt;wsp:rsid wsp:val=&quot;004F24CD&quot;/&gt;&lt;wsp:rsid wsp:val=&quot;004F3331&quot;/&gt;&lt;wsp:rsid wsp:val=&quot;00505463&quot;/&gt;&lt;wsp:rsid wsp:val=&quot;00506FF0&quot;/&gt;&lt;wsp:rsid wsp:val=&quot;00510280&quot;/&gt;&lt;wsp:rsid wsp:val=&quot;00512C23&quot;/&gt;&lt;wsp:rsid wsp:val=&quot;00513D73&quot;/&gt;&lt;wsp:rsid wsp:val=&quot;00514A43&quot;/&gt;&lt;wsp:rsid wsp:val=&quot;005174E5&quot;/&gt;&lt;wsp:rsid wsp:val=&quot;00522393&quot;/&gt;&lt;wsp:rsid wsp:val=&quot;00522620&quot;/&gt;&lt;wsp:rsid wsp:val=&quot;00525656&quot;/&gt;&lt;wsp:rsid wsp:val=&quot;00534C02&quot;/&gt;&lt;wsp:rsid wsp:val=&quot;005421F3&quot;/&gt;&lt;wsp:rsid wsp:val=&quot;0054264B&quot;/&gt;&lt;wsp:rsid wsp:val=&quot;00543786&quot;/&gt;&lt;wsp:rsid wsp:val=&quot;005533D7&quot;/&gt;&lt;wsp:rsid wsp:val=&quot;005703DE&quot;/&gt;&lt;wsp:rsid wsp:val=&quot;0058464E&quot;/&gt;&lt;wsp:rsid wsp:val=&quot;005862DA&quot;/&gt;&lt;wsp:rsid wsp:val=&quot;005A01CB&quot;/&gt;&lt;wsp:rsid wsp:val=&quot;005A3E24&quot;/&gt;&lt;wsp:rsid wsp:val=&quot;005A58FF&quot;/&gt;&lt;wsp:rsid wsp:val=&quot;005A5EAF&quot;/&gt;&lt;wsp:rsid wsp:val=&quot;005A64C0&quot;/&gt;&lt;wsp:rsid wsp:val=&quot;005B3C11&quot;/&gt;&lt;wsp:rsid wsp:val=&quot;005B507C&quot;/&gt;&lt;wsp:rsid wsp:val=&quot;005B6439&quot;/&gt;&lt;wsp:rsid wsp:val=&quot;005C1C28&quot;/&gt;&lt;wsp:rsid wsp:val=&quot;005C4149&quot;/&gt;&lt;wsp:rsid wsp:val=&quot;005C6DB5&quot;/&gt;&lt;wsp:rsid wsp:val=&quot;005E19E7&quot;/&gt;&lt;wsp:rsid wsp:val=&quot;005E1B52&quot;/&gt;&lt;wsp:rsid wsp:val=&quot;005F4996&quot;/&gt;&lt;wsp:rsid wsp:val=&quot;00603F98&quot;/&gt;&lt;wsp:rsid wsp:val=&quot;0061716C&quot;/&gt;&lt;wsp:rsid wsp:val=&quot;006226C7&quot;/&gt;&lt;wsp:rsid wsp:val=&quot;006243A1&quot;/&gt;&lt;wsp:rsid wsp:val=&quot;00632E56&quot;/&gt;&lt;wsp:rsid wsp:val=&quot;00635CBA&quot;/&gt;&lt;wsp:rsid wsp:val=&quot;0064338B&quot;/&gt;&lt;wsp:rsid wsp:val=&quot;00646542&quot;/&gt;&lt;wsp:rsid wsp:val=&quot;006504F4&quot;/&gt;&lt;wsp:rsid wsp:val=&quot;00652E13&quot;/&gt;&lt;wsp:rsid wsp:val=&quot;00654BC9&quot;/&gt;&lt;wsp:rsid wsp:val=&quot;006552FD&quot;/&gt;&lt;wsp:rsid wsp:val=&quot;00663AF3&quot;/&gt;&lt;wsp:rsid wsp:val=&quot;00666B6C&quot;/&gt;&lt;wsp:rsid wsp:val=&quot;00677F51&quot;/&gt;&lt;wsp:rsid wsp:val=&quot;00682682&quot;/&gt;&lt;wsp:rsid wsp:val=&quot;00682702&quot;/&gt;&lt;wsp:rsid wsp:val=&quot;00692368&quot;/&gt;&lt;wsp:rsid wsp:val=&quot;006A2EBC&quot;/&gt;&lt;wsp:rsid wsp:val=&quot;006A5EA0&quot;/&gt;&lt;wsp:rsid wsp:val=&quot;006A783B&quot;/&gt;&lt;wsp:rsid wsp:val=&quot;006A7B33&quot;/&gt;&lt;wsp:rsid wsp:val=&quot;006B4E13&quot;/&gt;&lt;wsp:rsid wsp:val=&quot;006B75DD&quot;/&gt;&lt;wsp:rsid wsp:val=&quot;006B7651&quot;/&gt;&lt;wsp:rsid wsp:val=&quot;006C67E0&quot;/&gt;&lt;wsp:rsid wsp:val=&quot;006C7ABA&quot;/&gt;&lt;wsp:rsid wsp:val=&quot;006D0D60&quot;/&gt;&lt;wsp:rsid wsp:val=&quot;006D1122&quot;/&gt;&lt;wsp:rsid wsp:val=&quot;006D3C00&quot;/&gt;&lt;wsp:rsid wsp:val=&quot;006E3675&quot;/&gt;&lt;wsp:rsid wsp:val=&quot;006E4A7F&quot;/&gt;&lt;wsp:rsid wsp:val=&quot;006F7CDE&quot;/&gt;&lt;wsp:rsid wsp:val=&quot;00702CFB&quot;/&gt;&lt;wsp:rsid wsp:val=&quot;00704DF6&quot;/&gt;&lt;wsp:rsid wsp:val=&quot;0070651C&quot;/&gt;&lt;wsp:rsid wsp:val=&quot;00711FF4&quot;/&gt;&lt;wsp:rsid wsp:val=&quot;007132A3&quot;/&gt;&lt;wsp:rsid wsp:val=&quot;00716421&quot;/&gt;&lt;wsp:rsid wsp:val=&quot;00717ACA&quot;/&gt;&lt;wsp:rsid wsp:val=&quot;00724EFB&quot;/&gt;&lt;wsp:rsid wsp:val=&quot;007419C3&quot;/&gt;&lt;wsp:rsid wsp:val=&quot;00744D49&quot;/&gt;&lt;wsp:rsid wsp:val=&quot;007467A7&quot;/&gt;&lt;wsp:rsid wsp:val=&quot;007469DD&quot;/&gt;&lt;wsp:rsid wsp:val=&quot;0074741B&quot;/&gt;&lt;wsp:rsid wsp:val=&quot;0074759E&quot;/&gt;&lt;wsp:rsid wsp:val=&quot;007478EA&quot;/&gt;&lt;wsp:rsid wsp:val=&quot;0075415C&quot;/&gt;&lt;wsp:rsid wsp:val=&quot;00763502&quot;/&gt;&lt;wsp:rsid wsp:val=&quot;00777970&quot;/&gt;&lt;wsp:rsid wsp:val=&quot;007913AB&quot;/&gt;&lt;wsp:rsid wsp:val=&quot;007914F7&quot;/&gt;&lt;wsp:rsid wsp:val=&quot;007B1625&quot;/&gt;&lt;wsp:rsid wsp:val=&quot;007B706E&quot;/&gt;&lt;wsp:rsid wsp:val=&quot;007B71EB&quot;/&gt;&lt;wsp:rsid wsp:val=&quot;007C5738&quot;/&gt;&lt;wsp:rsid wsp:val=&quot;007C6205&quot;/&gt;&lt;wsp:rsid wsp:val=&quot;007C686A&quot;/&gt;&lt;wsp:rsid wsp:val=&quot;007C728E&quot;/&gt;&lt;wsp:rsid wsp:val=&quot;007D2C53&quot;/&gt;&lt;wsp:rsid wsp:val=&quot;007D3D60&quot;/&gt;&lt;wsp:rsid wsp:val=&quot;007E1980&quot;/&gt;&lt;wsp:rsid wsp:val=&quot;007E4B76&quot;/&gt;&lt;wsp:rsid wsp:val=&quot;007E5EA8&quot;/&gt;&lt;wsp:rsid wsp:val=&quot;007F0CF1&quot;/&gt;&lt;wsp:rsid wsp:val=&quot;007F12A5&quot;/&gt;&lt;wsp:rsid wsp:val=&quot;007F4CF1&quot;/&gt;&lt;wsp:rsid wsp:val=&quot;007F5150&quot;/&gt;&lt;wsp:rsid wsp:val=&quot;007F5319&quot;/&gt;&lt;wsp:rsid wsp:val=&quot;007F758D&quot;/&gt;&lt;wsp:rsid wsp:val=&quot;007F7D52&quot;/&gt;&lt;wsp:rsid wsp:val=&quot;0080654C&quot;/&gt;&lt;wsp:rsid wsp:val=&quot;008071C6&quot;/&gt;&lt;wsp:rsid wsp:val=&quot;00817A00&quot;/&gt;&lt;wsp:rsid wsp:val=&quot;0082203B&quot;/&gt;&lt;wsp:rsid wsp:val=&quot;00835DB3&quot;/&gt;&lt;wsp:rsid wsp:val=&quot;0083617B&quot;/&gt;&lt;wsp:rsid wsp:val=&quot;008371BD&quot;/&gt;&lt;wsp:rsid wsp:val=&quot;00840D3F&quot;/&gt;&lt;wsp:rsid wsp:val=&quot;008504A8&quot;/&gt;&lt;wsp:rsid wsp:val=&quot;0085282E&quot;/&gt;&lt;wsp:rsid wsp:val=&quot;0087198C&quot;/&gt;&lt;wsp:rsid wsp:val=&quot;00872C1F&quot;/&gt;&lt;wsp:rsid wsp:val=&quot;00873B42&quot;/&gt;&lt;wsp:rsid wsp:val=&quot;00875323&quot;/&gt;&lt;wsp:rsid wsp:val=&quot;008856D8&quot;/&gt;&lt;wsp:rsid wsp:val=&quot;00892E82&quot;/&gt;&lt;wsp:rsid wsp:val=&quot;00894175&quot;/&gt;&lt;wsp:rsid wsp:val=&quot;008C1B58&quot;/&gt;&lt;wsp:rsid wsp:val=&quot;008C39AE&quot;/&gt;&lt;wsp:rsid wsp:val=&quot;008C590D&quot;/&gt;&lt;wsp:rsid wsp:val=&quot;008E031B&quot;/&gt;&lt;wsp:rsid wsp:val=&quot;008E2743&quot;/&gt;&lt;wsp:rsid wsp:val=&quot;008E7029&quot;/&gt;&lt;wsp:rsid wsp:val=&quot;008E7EF6&quot;/&gt;&lt;wsp:rsid wsp:val=&quot;008F1F98&quot;/&gt;&lt;wsp:rsid wsp:val=&quot;008F6758&quot;/&gt;&lt;wsp:rsid wsp:val=&quot;009040DD&quot;/&gt;&lt;wsp:rsid wsp:val=&quot;00905B47&quot;/&gt;&lt;wsp:rsid wsp:val=&quot;0091331C&quot;/&gt;&lt;wsp:rsid wsp:val=&quot;00920D8D&quot;/&gt;&lt;wsp:rsid wsp:val=&quot;00923D4A&quot;/&gt;&lt;wsp:rsid wsp:val=&quot;009279DE&quot;/&gt;&lt;wsp:rsid wsp:val=&quot;00930116&quot;/&gt;&lt;wsp:rsid wsp:val=&quot;009305EF&quot;/&gt;&lt;wsp:rsid wsp:val=&quot;0093411C&quot;/&gt;&lt;wsp:rsid wsp:val=&quot;009403C5&quot;/&gt;&lt;wsp:rsid wsp:val=&quot;0094212C&quot;/&gt;&lt;wsp:rsid wsp:val=&quot;00943405&quot;/&gt;&lt;wsp:rsid wsp:val=&quot;00946A46&quot;/&gt;&lt;wsp:rsid wsp:val=&quot;00947AB2&quot;/&gt;&lt;wsp:rsid wsp:val=&quot;009511BA&quot;/&gt;&lt;wsp:rsid wsp:val=&quot;00953662&quot;/&gt;&lt;wsp:rsid wsp:val=&quot;00954689&quot;/&gt;&lt;wsp:rsid wsp:val=&quot;009617C9&quot;/&gt;&lt;wsp:rsid wsp:val=&quot;00961C93&quot;/&gt;&lt;wsp:rsid wsp:val=&quot;00962871&quot;/&gt;&lt;wsp:rsid wsp:val=&quot;00965324&quot;/&gt;&lt;wsp:rsid wsp:val=&quot;0097091E&quot;/&gt;&lt;wsp:rsid wsp:val=&quot;009760D3&quot;/&gt;&lt;wsp:rsid wsp:val=&quot;00977132&quot;/&gt;&lt;wsp:rsid wsp:val=&quot;00981A4B&quot;/&gt;&lt;wsp:rsid wsp:val=&quot;00982501&quot;/&gt;&lt;wsp:rsid wsp:val=&quot;009877D3&quot;/&gt;&lt;wsp:rsid wsp:val=&quot;0099023B&quot;/&gt;&lt;wsp:rsid wsp:val=&quot;00994E8F&quot;/&gt;&lt;wsp:rsid wsp:val=&quot;009951DC&quot;/&gt;&lt;wsp:rsid wsp:val=&quot;009959BB&quot;/&gt;&lt;wsp:rsid wsp:val=&quot;00997158&quot;/&gt;&lt;wsp:rsid wsp:val=&quot;009A2F7C&quot;/&gt;&lt;wsp:rsid wsp:val=&quot;009A3A7C&quot;/&gt;&lt;wsp:rsid wsp:val=&quot;009B180F&quot;/&gt;&lt;wsp:rsid wsp:val=&quot;009B2ADB&quot;/&gt;&lt;wsp:rsid wsp:val=&quot;009B389C&quot;/&gt;&lt;wsp:rsid wsp:val=&quot;009B603A&quot;/&gt;&lt;wsp:rsid wsp:val=&quot;009C2D0E&quot;/&gt;&lt;wsp:rsid wsp:val=&quot;009C3DAC&quot;/&gt;&lt;wsp:rsid wsp:val=&quot;009C42E0&quot;/&gt;&lt;wsp:rsid wsp:val=&quot;009D4B8D&quot;/&gt;&lt;wsp:rsid wsp:val=&quot;009D5362&quot;/&gt;&lt;wsp:rsid wsp:val=&quot;009E1415&quot;/&gt;&lt;wsp:rsid wsp:val=&quot;009E190A&quot;/&gt;&lt;wsp:rsid wsp:val=&quot;009E6116&quot;/&gt;&lt;wsp:rsid wsp:val=&quot;00A02E43&quot;/&gt;&lt;wsp:rsid wsp:val=&quot;00A065F9&quot;/&gt;&lt;wsp:rsid wsp:val=&quot;00A07F34&quot;/&gt;&lt;wsp:rsid wsp:val=&quot;00A21096&quot;/&gt;&lt;wsp:rsid wsp:val=&quot;00A22154&quot;/&gt;&lt;wsp:rsid wsp:val=&quot;00A25C38&quot;/&gt;&lt;wsp:rsid wsp:val=&quot;00A36BBE&quot;/&gt;&lt;wsp:rsid wsp:val=&quot;00A4307A&quot;/&gt;&lt;wsp:rsid wsp:val=&quot;00A47EBB&quot;/&gt;&lt;wsp:rsid wsp:val=&quot;00A501AB&quot;/&gt;&lt;wsp:rsid wsp:val=&quot;00A51CDD&quot;/&gt;&lt;wsp:rsid wsp:val=&quot;00A53D5C&quot;/&gt;&lt;wsp:rsid wsp:val=&quot;00A67097&quot;/&gt;&lt;wsp:rsid wsp:val=&quot;00A6730D&quot;/&gt;&lt;wsp:rsid wsp:val=&quot;00A71124&quot;/&gt;&lt;wsp:rsid wsp:val=&quot;00A71625&quot;/&gt;&lt;wsp:rsid wsp:val=&quot;00A719C8&quot;/&gt;&lt;wsp:rsid wsp:val=&quot;00A71B9B&quot;/&gt;&lt;wsp:rsid wsp:val=&quot;00A751C7&quot;/&gt;&lt;wsp:rsid wsp:val=&quot;00A87844&quot;/&gt;&lt;wsp:rsid wsp:val=&quot;00A902DC&quot;/&gt;&lt;wsp:rsid wsp:val=&quot;00A9632E&quot;/&gt;&lt;wsp:rsid wsp:val=&quot;00AA038C&quot;/&gt;&lt;wsp:rsid wsp:val=&quot;00AA7A09&quot;/&gt;&lt;wsp:rsid wsp:val=&quot;00AB3B50&quot;/&gt;&lt;wsp:rsid wsp:val=&quot;00AB700B&quot;/&gt;&lt;wsp:rsid wsp:val=&quot;00AC05B1&quot;/&gt;&lt;wsp:rsid wsp:val=&quot;00AC69EE&quot;/&gt;&lt;wsp:rsid wsp:val=&quot;00AD2CC3&quot;/&gt;&lt;wsp:rsid wsp:val=&quot;00AD356C&quot;/&gt;&lt;wsp:rsid wsp:val=&quot;00AE2914&quot;/&gt;&lt;wsp:rsid wsp:val=&quot;00AE6D15&quot;/&gt;&lt;wsp:rsid wsp:val=&quot;00AF034E&quot;/&gt;&lt;wsp:rsid wsp:val=&quot;00B01A66&quot;/&gt;&lt;wsp:rsid wsp:val=&quot;00B04182&quot;/&gt;&lt;wsp:rsid wsp:val=&quot;00B07AE3&quot;/&gt;&lt;wsp:rsid wsp:val=&quot;00B11430&quot;/&gt;&lt;wsp:rsid wsp:val=&quot;00B14853&quot;/&gt;&lt;wsp:rsid wsp:val=&quot;00B24A4D&quot;/&gt;&lt;wsp:rsid wsp:val=&quot;00B353EB&quot;/&gt;&lt;wsp:rsid wsp:val=&quot;00B439C4&quot;/&gt;&lt;wsp:rsid wsp:val=&quot;00B4535E&quot;/&gt;&lt;wsp:rsid wsp:val=&quot;00B52A8C&quot;/&gt;&lt;wsp:rsid wsp:val=&quot;00B636A8&quot;/&gt;&lt;wsp:rsid wsp:val=&quot;00B665C6&quot;/&gt;&lt;wsp:rsid wsp:val=&quot;00B678B8&quot;/&gt;&lt;wsp:rsid wsp:val=&quot;00B70A12&quot;/&gt;&lt;wsp:rsid wsp:val=&quot;00B805AF&quot;/&gt;&lt;wsp:rsid wsp:val=&quot;00B824B8&quot;/&gt;&lt;wsp:rsid wsp:val=&quot;00B836A2&quot;/&gt;&lt;wsp:rsid wsp:val=&quot;00B85CB9&quot;/&gt;&lt;wsp:rsid wsp:val=&quot;00B869EC&quot;/&gt;&lt;wsp:rsid wsp:val=&quot;00B9397A&quot;/&gt;&lt;wsp:rsid wsp:val=&quot;00B9633D&quot;/&gt;&lt;wsp:rsid wsp:val=&quot;00BA2836&quot;/&gt;&lt;wsp:rsid wsp:val=&quot;00BA2EBE&quot;/&gt;&lt;wsp:rsid wsp:val=&quot;00BB0F28&quot;/&gt;&lt;wsp:rsid wsp:val=&quot;00BB458A&quot;/&gt;&lt;wsp:rsid wsp:val=&quot;00BD00D3&quot;/&gt;&lt;wsp:rsid wsp:val=&quot;00BD1659&quot;/&gt;&lt;wsp:rsid wsp:val=&quot;00BD3AA9&quot;/&gt;&lt;wsp:rsid wsp:val=&quot;00BD3AD1&quot;/&gt;&lt;wsp:rsid wsp:val=&quot;00BD4A18&quot;/&gt;&lt;wsp:rsid wsp:val=&quot;00BD5BE2&quot;/&gt;&lt;wsp:rsid wsp:val=&quot;00BD6943&quot;/&gt;&lt;wsp:rsid wsp:val=&quot;00BD6DB2&quot;/&gt;&lt;wsp:rsid wsp:val=&quot;00BE11CF&quot;/&gt;&lt;wsp:rsid wsp:val=&quot;00BE21AB&quot;/&gt;&lt;wsp:rsid wsp:val=&quot;00BE55CB&quot;/&gt;&lt;wsp:rsid wsp:val=&quot;00BF0DAD&quot;/&gt;&lt;wsp:rsid wsp:val=&quot;00BF3F19&quot;/&gt;&lt;wsp:rsid wsp:val=&quot;00BF617A&quot;/&gt;&lt;wsp:rsid wsp:val=&quot;00C0379D&quot;/&gt;&lt;wsp:rsid wsp:val=&quot;00C03931&quot;/&gt;&lt;wsp:rsid wsp:val=&quot;00C03F7E&quot;/&gt;&lt;wsp:rsid wsp:val=&quot;00C05FE3&quot;/&gt;&lt;wsp:rsid wsp:val=&quot;00C061E3&quot;/&gt;&lt;wsp:rsid wsp:val=&quot;00C2136D&quot;/&gt;&lt;wsp:rsid wsp:val=&quot;00C214EE&quot;/&gt;&lt;wsp:rsid wsp:val=&quot;00C2314B&quot;/&gt;&lt;wsp:rsid wsp:val=&quot;00C24971&quot;/&gt;&lt;wsp:rsid wsp:val=&quot;00C26BE5&quot;/&gt;&lt;wsp:rsid wsp:val=&quot;00C26E4D&quot;/&gt;&lt;wsp:rsid wsp:val=&quot;00C27909&quot;/&gt;&lt;wsp:rsid wsp:val=&quot;00C27B03&quot;/&gt;&lt;wsp:rsid wsp:val=&quot;00C314E1&quot;/&gt;&lt;wsp:rsid wsp:val=&quot;00C34397&quot;/&gt;&lt;wsp:rsid wsp:val=&quot;00C4095D&quot;/&gt;&lt;wsp:rsid wsp:val=&quot;00C42B77&quot;/&gt;&lt;wsp:rsid wsp:val=&quot;00C601D2&quot;/&gt;&lt;wsp:rsid wsp:val=&quot;00C657AB&quot;/&gt;&lt;wsp:rsid wsp:val=&quot;00C65BCC&quot;/&gt;&lt;wsp:rsid wsp:val=&quot;00C66970&quot;/&gt;&lt;wsp:rsid wsp:val=&quot;00C83C77&quot;/&gt;&lt;wsp:rsid wsp:val=&quot;00C8691C&quot;/&gt;&lt;wsp:rsid wsp:val=&quot;00CA168A&quot;/&gt;&lt;wsp:rsid wsp:val=&quot;00CA33AB&quot;/&gt;&lt;wsp:rsid wsp:val=&quot;00CA357E&quot;/&gt;&lt;wsp:rsid wsp:val=&quot;00CA44F9&quot;/&gt;&lt;wsp:rsid wsp:val=&quot;00CA4A69&quot;/&gt;&lt;wsp:rsid wsp:val=&quot;00CC161A&quot;/&gt;&lt;wsp:rsid wsp:val=&quot;00CC3E0C&quot;/&gt;&lt;wsp:rsid wsp:val=&quot;00CC58D3&quot;/&gt;&lt;wsp:rsid wsp:val=&quot;00CC66B3&quot;/&gt;&lt;wsp:rsid wsp:val=&quot;00CC784D&quot;/&gt;&lt;wsp:rsid wsp:val=&quot;00D00002&quot;/&gt;&lt;wsp:rsid wsp:val=&quot;00D0337B&quot;/&gt;&lt;wsp:rsid wsp:val=&quot;00D079B2&quot;/&gt;&lt;wsp:rsid wsp:val=&quot;00D103C8&quot;/&gt;&lt;wsp:rsid wsp:val=&quot;00D114E9&quot;/&gt;&lt;wsp:rsid wsp:val=&quot;00D1706D&quot;/&gt;&lt;wsp:rsid wsp:val=&quot;00D23813&quot;/&gt;&lt;wsp:rsid wsp:val=&quot;00D429C6&quot;/&gt;&lt;wsp:rsid wsp:val=&quot;00D42F2B&quot;/&gt;&lt;wsp:rsid wsp:val=&quot;00D45C2D&quot;/&gt;&lt;wsp:rsid wsp:val=&quot;00D47748&quot;/&gt;&lt;wsp:rsid wsp:val=&quot;00D52C86&quot;/&gt;&lt;wsp:rsid wsp:val=&quot;00D54CC3&quot;/&gt;&lt;wsp:rsid wsp:val=&quot;00D550E5&quot;/&gt;&lt;wsp:rsid wsp:val=&quot;00D5555C&quot;/&gt;&lt;wsp:rsid wsp:val=&quot;00D55889&quot;/&gt;&lt;wsp:rsid wsp:val=&quot;00D6041A&quot;/&gt;&lt;wsp:rsid wsp:val=&quot;00D6046C&quot;/&gt;&lt;wsp:rsid wsp:val=&quot;00D633EB&quot;/&gt;&lt;wsp:rsid wsp:val=&quot;00D82FF7&quot;/&gt;&lt;wsp:rsid wsp:val=&quot;00D847FE&quot;/&gt;&lt;wsp:rsid wsp:val=&quot;00D9091A&quot;/&gt;&lt;wsp:rsid wsp:val=&quot;00D964EA&quot;/&gt;&lt;wsp:rsid wsp:val=&quot;00D966D0&quot;/&gt;&lt;wsp:rsid wsp:val=&quot;00DA0C59&quot;/&gt;&lt;wsp:rsid wsp:val=&quot;00DA3991&quot;/&gt;&lt;wsp:rsid wsp:val=&quot;00DB7BEB&quot;/&gt;&lt;wsp:rsid wsp:val=&quot;00DB7E6C&quot;/&gt;&lt;wsp:rsid wsp:val=&quot;00DD2DF6&quot;/&gt;&lt;wsp:rsid wsp:val=&quot;00DD5A29&quot;/&gt;&lt;wsp:rsid wsp:val=&quot;00DD5D9D&quot;/&gt;&lt;wsp:rsid wsp:val=&quot;00DE35CB&quot;/&gt;&lt;wsp:rsid wsp:val=&quot;00DF21E9&quot;/&gt;&lt;wsp:rsid wsp:val=&quot;00E00F14&quot;/&gt;&lt;wsp:rsid wsp:val=&quot;00E06386&quot;/&gt;&lt;wsp:rsid wsp:val=&quot;00E12782&quot;/&gt;&lt;wsp:rsid wsp:val=&quot;00E1591D&quot;/&gt;&lt;wsp:rsid wsp:val=&quot;00E24EB4&quot;/&gt;&lt;wsp:rsid wsp:val=&quot;00E320ED&quot;/&gt;&lt;wsp:rsid wsp:val=&quot;00E33AFB&quot;/&gt;&lt;wsp:rsid wsp:val=&quot;00E34218&quot;/&gt;&lt;wsp:rsid wsp:val=&quot;00E34B75&quot;/&gt;&lt;wsp:rsid wsp:val=&quot;00E3583C&quot;/&gt;&lt;wsp:rsid wsp:val=&quot;00E3602C&quot;/&gt;&lt;wsp:rsid wsp:val=&quot;00E407AF&quot;/&gt;&lt;wsp:rsid wsp:val=&quot;00E46282&quot;/&gt;&lt;wsp:rsid wsp:val=&quot;00E50213&quot;/&gt;&lt;wsp:rsid wsp:val=&quot;00E5216E&quot;/&gt;&lt;wsp:rsid wsp:val=&quot;00E82344&quot;/&gt;&lt;wsp:rsid wsp:val=&quot;00E84C82&quot;/&gt;&lt;wsp:rsid wsp:val=&quot;00E84D64&quot;/&gt;&lt;wsp:rsid wsp:val=&quot;00E87408&quot;/&gt;&lt;wsp:rsid wsp:val=&quot;00E914C4&quot;/&gt;&lt;wsp:rsid wsp:val=&quot;00E934F5&quot;/&gt;&lt;wsp:rsid wsp:val=&quot;00E96961&quot;/&gt;&lt;wsp:rsid wsp:val=&quot;00EA72EC&quot;/&gt;&lt;wsp:rsid wsp:val=&quot;00EB11CB&quot;/&gt;&lt;wsp:rsid wsp:val=&quot;00EB175D&quot;/&gt;&lt;wsp:rsid wsp:val=&quot;00EB275A&quot;/&gt;&lt;wsp:rsid wsp:val=&quot;00EB786A&quot;/&gt;&lt;wsp:rsid wsp:val=&quot;00EC1578&quot;/&gt;&lt;wsp:rsid wsp:val=&quot;00EC1C72&quot;/&gt;&lt;wsp:rsid wsp:val=&quot;00EC1DB1&quot;/&gt;&lt;wsp:rsid wsp:val=&quot;00EC3CC9&quot;/&gt;&lt;wsp:rsid wsp:val=&quot;00EC680A&quot;/&gt;&lt;wsp:rsid wsp:val=&quot;00ED5304&quot;/&gt;&lt;wsp:rsid wsp:val=&quot;00EE2BED&quot;/&gt;&lt;wsp:rsid wsp:val=&quot;00EE374B&quot;/&gt;&lt;wsp:rsid wsp:val=&quot;00F11BB5&quot;/&gt;&lt;wsp:rsid wsp:val=&quot;00F13E6E&quot;/&gt;&lt;wsp:rsid wsp:val=&quot;00F1417B&quot;/&gt;&lt;wsp:rsid wsp:val=&quot;00F1734D&quot;/&gt;&lt;wsp:rsid wsp:val=&quot;00F17E9E&quot;/&gt;&lt;wsp:rsid wsp:val=&quot;00F23936&quot;/&gt;&lt;wsp:rsid wsp:val=&quot;00F332BA&quot;/&gt;&lt;wsp:rsid wsp:val=&quot;00F34B99&quot;/&gt;&lt;wsp:rsid wsp:val=&quot;00F41386&quot;/&gt;&lt;wsp:rsid wsp:val=&quot;00F52DAB&quot;/&gt;&lt;wsp:rsid wsp:val=&quot;00F543F0&quot;/&gt;&lt;wsp:rsid wsp:val=&quot;00F77AED&quot;/&gt;&lt;wsp:rsid wsp:val=&quot;00F81D29&quot;/&gt;&lt;wsp:rsid wsp:val=&quot;00F91C4D&quot;/&gt;&lt;wsp:rsid wsp:val=&quot;00F92FD9&quot;/&gt;&lt;wsp:rsid wsp:val=&quot;00FA3988&quot;/&gt;&lt;wsp:rsid wsp:val=&quot;00FA6684&quot;/&gt;&lt;wsp:rsid wsp:val=&quot;00FA731E&quot;/&gt;&lt;wsp:rsid wsp:val=&quot;00FB2B38&quot;/&gt;&lt;wsp:rsid wsp:val=&quot;00FC0A51&quot;/&gt;&lt;wsp:rsid wsp:val=&quot;00FC6358&quot;/&gt;&lt;wsp:rsid wsp:val=&quot;00FD320D&quot;/&gt;&lt;wsp:rsid wsp:val=&quot;00FD571D&quot;/&gt;&lt;wsp:rsid wsp:val=&quot;00FE23DE&quot;/&gt;&lt;/wsp:rsids&gt;&lt;/w:docPr&gt;&lt;w:body&gt;&lt;w:p wsp:rsidR=&quot;00000000&quot; wsp:rsidRDefault=&quot;00D1706D&quot;&gt;&lt;m:oMathPara&gt;&lt;m:oMath&gt;&lt;m:r&gt;&lt;m:rPr&gt;&lt;m:sty m:val=&quot;p&quot;/&gt;&lt;/m:rPr&gt;&lt;w:rPr&gt;&lt;w:rFonts w:ascii=&quot;宋体&quot; w:fareast=&quot;宋体&quot; w:h-ansi=&quot;宋体&quot;/&gt;&lt;wx:font wx:val=&quot;宋体&quot;/&gt;&lt;w:i-cs/&gt;&lt;w:sz w:val=&quot;24&quot;/&gt;&lt;/w:rPr&gt;&lt;m:t&gt;��?/m:t&gt;&lt;/m:r&gt;&lt;m:r&gt;&lt;w:rPr&gt;&lt;w:rFonts w:ascii=&quot;Cambria Math&quot; w:fareast=&quot;宋体&quot; w:h-ansi=&quot;Cambria Mat&gt;&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lt;m:rPr&gt;&lt;m:sty m:h&quot;/&gt;&lt;wx:font wx:val=&quot;Cambria Math&quot;/&gt;&lt;w:i/&gt;&lt;w:i-cs/&gt;&lt;w:sz w:val=&quot;24&quot;/&gt;&lt;/w:rPr&gt;&lt;m:t&gt;t&lt;/m:t&gt;&lt;/m:r&gt;&lt;m:r&gt;&lt;w:rPr&gt;&lt;w:rFonts w:ascii=&quot;Cambria Math&quot; w:fareast=&quot;宋体&quot;y m  m:w:h-ansi=&quot;��ty m�体sty m:&quot;/&gt;&lt;wx:sty m:font wx:vsty m::sty mal=&quot;Cambria Math:sty msty m:&quot;/&gt;&lt;w:i/&gt;&lt;:sty mfont ww:i-cssty m:/&gt;&lt;wbria M:sty m:sz w:val=/&gt;&lt;w:i&quot;2sty ont wxm:4&quot; w:val/&gt;&lt;/w:rPr&gt;&lt;mria :rPr&gt;&lt;Ma:tsty m:&gt;=&lt;/m:&gt;&lt;/m:rt&gt;&gt;&lt;w:i-&lt;/m:r&gt;&lt;mPr&gt;&lt;w::f&gt;&lt;m:fPw:val=r&gt;scii=&quot;&lt;m:ctrlPr&gt;&lt;w:rrPth&quot; w:r&gt;&lt;mPr&gt;&lt;w:rFonts w:y ma&lt;/m:r&gt;scii=&quot;Cambria m Mar&gt;&lt;w:rth&quot; w:fareast=&quot;?cii=&quot;C���� w? w:h-ans mi=Math&quot; w:f M&quot;宋体&quot; w:sty mcs=&quot;��/&gt;&lt;w:i��t=&quot;宋体&quot;  m:i/&gt;&lt;:sm:4&quot; w:valty m��&quot;/&gt;&lt;wx:font wx:vmria :rPr&gt;&lt;al=&quot;:/&gt;&lt;w:sty m宋体sm:&gt;=&lt;/m:&gt;&lt;/m:rty m:Cambria Mal=&quot;2sty&lt;/m:r&gt;&lt;mPr&gt;&lt;w: ont wxth&quot;/&gt;&lt;w:i/&gt;&lt;x:vw:val=r&gt;scii=&quot;sty m:ww:rPr&gt;&lt;mria Ma:r&gt;&lt;w:rrP&quot;?cii=&quot;C���� wth&quot; w:i-cs/&gt;&lt;w:sz w:val==Math&quot; w:f M&quot;2a&gt;w:rFonts w:y m=&lt;/m:t&gt;&gt;&lt;w&quot;��/&gt;&lt;w:i:i-thsty m:4cii=&quot;Cambria m&quot;/&gt;&lt;/w:val:rPr&gt;&lt;/:f&gt;&lt;m:fPwrth&quot; w:fareast:var&gt;&lt;l=m:ctrlPr-cssty m:&gt;&lt;��? w:h-ans m/mr:lPr&gt;&lt;w:rrPr&gt;&lt;mfPr&gt;&lt;m:num&quot; w:sty m&gt;&lt;:m:r&gt;&lt;=&quot;2stonts w:a&lt;/m:r&gt;y m:w:ty mrP w&quot;r&gt;&lt;w:rFonts w:mbria Mar&gt;&lt;w:rascy mi Mm::tsty m:i=&quot;Cambrareast=&quot;?cii=&quot;Cia Miamth&quot; w:fareast=&quot;宋�?ansi=Math&quot; w:fvalMaa m? w:h-ansi=&quot;宋体&quot;/&gt;&lt;wx:font w:var&gt;&lt;x=&quot;��fareast&gt;&lt;w:i-�体&quot;  m::val=&quot;Cambans m/mrria Math&quot;/&gt;&lt;:h-ans mw:i/&gt;fPw:val=&lt;w:isty m&gt;&lt;:-cssty mty mrP w:/&gt;&lt;w:sz w: w:sty mval=&quot;24&quot;/&gt;:ty mrP&quot;&lt;scy mi M/w:rrPr&gt;&lt;m:rPr&gt;&lt;m:sty m:tm:w:ty m&gt;10sc=&quot;Cia Miy mim:0&lt;/m:t&gt;&lt;/m:r&gt;&lt;m:r&gt;:a&lt;/m:r&gt;&lt;w:rPr&gt;w:fval:ras&quot;Cia Mamcy m&lt;wsty m::rFonts w:ascii=&quot;?r&gt;&lt;���a Mar&gt;w:fMaa m&lt;?cii=&quot;Cia w:r��&quot; w:fare-css/mrty m:ast=&quot;宋�?fareast? wmrP w:h=Math&quot; w:fMa-reast m&gt;&lt;:=&quot;?cii=&quot;Cansi=&quot;宋体scy mi M&lt;:h-ans m&quot;/&lt;m:r&gt;&lt;=&quot;2sty :ty mrP&quot;wx=&quot;��&gt;&lt;w:i-m:c=&quot;Cia Mi&gt;&lt;wx:font��?ans w: w:sty mi=Mat10scy mim:h&quot; wrPr&gt;w:fval:f wx:val=&quot;宋体&quot;w:i/&gt;fPw:val=/&gt;&lt;wty m:t&gt;:raw:ascii=&quot;?r&gt;&lt;s&quot;Cia Mamm:w:ty m:its w:ascim:tst? wmrP wy m:/&gt;&lt;w:iwx=&quot;?are-css/mr����?  a Mar&gt;w:fMaa mm24&quot;/r&gt;&lt;cy mi Mw:rPr&gt;:rascy m&gt;&lt;/w:r-reast m&gt;&lt;:rPr&gt;&lt;m:-cs/&gt;&lt;w:sz w:v=&quot;?Cia Mi��?fareastal=&quot;24&quot;/&gt;&lt;/w:rPr&gt;&lt;y :ty mrP&quot;mMar&gt;&lt;?cii=&quot;Cia &gt;w:fval:t&gt;×&lt;/&lt;w:m:r&gt;&lt;m:r&gt;:&lt;:h-ans ma&lt;/m:r&gt;i-c0scy mim:ssty m:m:t&quot;?r&gt;&lt;&gt;&lt;/m:r&gt;&lt;mrP w:=Math&quot; w:fMasSup&gt;&lt;m:sSupPw:sty mr&gt;&lt;m:cia Mamtrlcss/mrPi=&quot;��?i M�a Mar&gt;&lt;w:rrrPr&gt;&lt;m:sty m:x=&quot;��&gt;&lt;w:i-&gt;&lt;w:rP:w:ty mr&gt;fMat m&gt;&lt;:Cia Mia m&lt;w:rFonts w:ascii=&quot;Cambria Mst=&quot;?cii=&quot;Ca:rPr&gt;&lt;wstw:val=y m:fvalcmrP&quot;y meastth&quot; w:fareast=&quot;宋体&quot; w:h-ansi=&quot;宋体&quot; nsi=Ma:r&gt;&lt;mrP wth&quot; :m:t&quot;?r&gt;&lt;w:fw:w0scy mim::rrP?c&lt;:h-ans mii=&quot;Cia r&gt;&lt;mfare-cssti=&quot;��?i My m: w:cs=&quot;?trlcss/mr����?/&gt;&lt;wx:fontr&gt;&lt;m:cia Mam wx:val=&quot;CambsSupP&lt;:Cia Miw:sty mria Math=Math&quot;fMat m&gt;&lt;: w:fMa&quot;=&quot;:r&gt;:a&lt;/m:r&gt;宋体&quot; ty mr&gt;fMal=y m:fvalaa m m::r&gt;&lt;=&quot;2sty m:/&gt;&lt;w:i/&lt;w:r&lt;mrP wal=y m:cmrP&quot;P:w:ty m&gt;&lt;w:i-cs/&gt;&lt;w:sz w:vam&quot;?r&gt;&lt;:x=&quot;��&gt;&lt;w:i=y m:cy meast-l=&quot;��?i M&quot;24&quot;/&gt;&lt;/w:宋�a M0scy mim:ar&gt;&lt;w:rr-cssttw:vatrlcss/mrl=y m:cy my m:Pr&gt;&lt;/m:Cia Mictim:tsty m:r&lt;:h-ans mlPr&gt;&lt;/mrPr&gt;&lt;wstia Mamw:val=:sSupPt m&gt;&lt;:r&gt;&lt;m:e&gt;&lt;m:r&gt;&lt;w:rvalP&lt;Mscii=&quot;Cia t=rP w&quot;?cii=&quot;Cm:sty m::sty mr&gt;&lt;w:rFonts w:a mascii=&quot;CarP&quot;mb:rrPr&gt;&lt;mrr&gt;&lt;ia Math&quot; w:fare Mast=&quot;��&quot; w:fMa��Pr&gt;&lt;wsty mat:ty mh&quot; w:f:��&quot; wmeast:h-ansim:i=&quot;��?s/mr��?/&gt;&lt;wx:f:ia Mir&gt;:a&lt;/m:r&gt;ont wx:val=&quot;Cambri&quot;��&gt;&lt;w:i-a Math&quot; m:cy m/&gt;&lt;-csh-ans mtia MaPt m&gt;&lt;:mstw:rvaly t=rP wm:w:i/&gt;&lt;w:��&quot;  m:i-cs/&gt;&lt;w:sz w:val=&quot;24&quot;/&gt;&lt;ar&gt;&lt;w:r/w:rPr&gt;&lt;m:ttw:val=&gt;10ii=&quot;Cimi&gt;&lt;mr:fare Mr&gt;&lt;=&quot;CarP&quot;:ts w:a m:sty ma &lt;/m:t&gt;&lt;/m:r&gt;sty m:&lt;/m:esty m:&gt;&lt;m:sup&gt;&lt;m:r&gt;&lt;w:rPr&gt;&lt;w:rFontsMi s/mr?cii=&quot;Cw:nsim:ascii=rrPmeastr&gt;&lt;t:ty mm&quot; w:fMa&quot;Cambria Math&quot; wsty msty m:::wfareastl=&quot;宋体m&gt;&lt;:&quot; w:h-ansi=&quot;��a Mam�体&quot;/&gt;&lt;wxy mh-ans math&quot; w:f m:cy m:fona&lt;/m��&gt;&lt;w:i:fare M-:r&gt;t &gt;&lt;mrr&gt;&lt;wx:val=&quot;Cambrir=&quot;CarP&quot;&gt;&lt;wsty m:a Math&quot;/&gt;&lt;s w:a mw:i/&gt;&lt;w:i-cs/&gt;&lt;w:s::sty mzFontsMi w:val=&quot;24&quot;/&gt;ts s/mr&lt;i=&quot;Cia /w:rPr&gt;&lt;��&quot; tw:vaCw:nsim:l= m:ar&gt;&lt;w:rty m:::wm:t&gt;3&lt;/m:t&gt;&lt;/mrrPmeastfareastlsty m::r&gt;&lt;/m:sup&gt;&lt;/m:sS&gt;&lt;t��m&gt;&lt;::ty mup&gt;&lt;/m:num&gt;&lt;m:den&gt;&lt;m:rm&quot; w:fM M Mama&gt;&lt;w:rPr&gt;&lt;sty m:rrPr&gt;&lt;mw&gt;&lt;:rFon?cii=&quot; mCts w:ascii=sty m:&quot;Cam&quot;bria Mat mh&quot; w:fareast=&quot;宋�tsMi��&quot; w:h-an:a msiyw:i- msty m:= s/mr&quot;宋体&quot;a&lt;/m:r&gt;/&gt;&lt;w::styy m:::w mx:fontth&quot; w:f :nsim:wx:ath&quot; wsty mareastl:vali=&quot;Cia =&quot;Cambria Math&quot;/&gt;Pmeast&lt;w:i/t��m&gt;&lt;:&gt;&lt;w:i-cs/ w:fM Mw:val=&gt;&lt;sty m:w:sz w:val=&quot;t:ty m24&quot;/fM Mar&gt;&lt;mw&gt;&lt;mr&gt;&lt;w:r&gt;&lt;/w:rPr&gt;&lt;m:t&gt;��&quot;  m:1.1&lt;/m:t&quot; w:fMa&gt;&lt;/m:m:宋�tsMi&quot;Cam&quot;cii=&quot; mr&gt;&lt;m:r&gt;&lt;w:rPr&gt;&lt;w:rFonts w:arrPr&gt;:::w&lt;msst s/mry m:cii=a :a mMat m&quot;宋体&quot; w:fareFon?cii=&quot;Cast=eastl&quot;��?Pr&gt;&lt;sty nsim:m:��? w:a:sty mnsiyw:i-h-/ w:fM Mansi=&quot;宋体&quot;/&gt;&lt;:i/t��m&gt;&lt;:wx:font wx:val=&quot;?&quot;/&gt;Pmeast?�体&quot;a&lt;mfM Mar&gt;&lt;mw&gt;&lt;:vali=&quot;Cia /m:r&gt;s w:ascii=stm24&quot;//m:m:宋�tsMifM Mamy m:��?/&gt;&lt;w:i/&gt;&lt;ws w:arrPr&gt;:::w:-anw:val=&quot;t:t&lt;/m:m:&quot;Cam&quot;y mfontth&quot; w:fsiy w:i-cr&gt;&lt;msst s/mrs/w:val=msty&gt;&lt;/m:cii=&quot; mast=eastl m:i-cs/&gt;&lt;w:sz w:val-/ w:fM M=&quot;24&quot;/&gt;:cii=a :a m&lt;/w:rP&lt;/m:t&quot; w:fMar&gt;&lt;m:ty nsim:&gt;×&lt;/m=&quot;24&quot;/r&gt;&lt;w:r:tm:cm&gt;&lt;:ii=a Mat m&gt;&lt;/m:r&gt;&lt;m&gt;&lt;:r&gt;&lt;w:rPr:ath&quot; :a:sty Mimwsty m:&gt;&lt;-cwts w:arrPr&gt;&lt;meastms/&gt;&lt;s&lt;m:t&gt;��&quot;  m:ty mMam:w:rFonts w:aansiyw:im&quot;-scii=&quot;Cambria Mamrth&quot; w:fia areon?cii=tl&quot;Cast=&quot;宋�?ty mfM M? w:h-ansi=&quot;Cambria =&quot; mMath&quot;/&gt;&lt;o&lt;/m:r&gt;?Pr:a m&gt;&lt;sty m:nts w:asssim:ty m:wx:f:val=ont&gt;&lt;: wx:val=&quot;Cambrm&gt;&lt;ia Matw:fMah&quot;/&gt;&lt;w Mi:i/&gt;&lt;-cww:&quot; w:fat mi-cs/&gt;&lt;w:sz w:valy m=&quot;24&quot;/&gt;&lt;/w:rPr&gt;&lt;astmy m::&lt;w:rt&gt;b&lt;/amm:t&gt;&lt;/sty m:m:rm&quot;&gt;&lt;m:r&gt;&lt;r&gt;&lt;mwmr:rPr&gt;&lt;w:rFonts tlw:ascii=&quot;:i-宋体&quot; w:fareaw:fia s��&quot;  m:t=&quot;??ty m����? w:h-ansa =&quot; mi=/&gt;&lt;sty Pr:a mm:&quot;?eon?csssim:ii=&quot;C����l=ont&gt;&lt;:?/&gt;&lt;Cambrm&gt;&lt;wx:font&quot;/&gt;&lt;w:i/&gt;&lt;-cw Mi ath&quot; wsty &gt;&lt;o&lt;/m:r&gt;m:wx:val=&quot;宋体 m:wx:f:val=&quot;/&gt;&lt;w:i/ria Matw:fMa&lt;w:&quot; w:fat m&gt;sz w:valy /w:rPr&gt;&lt;a&lt;w:rt&gt;b&lt;/sty :r&gt;&lt;r&gt;&lt;w:rw:ascii=&quot;:iFonts tlmwmrm:m:rm&quot;amstm&lt;w:i-cs/&gt;&lt;wo?Pr&gt;&lt;sty m::sz w:val=&quot;24&quot;/&gt;&lt;/w:rPr&gt;&lt;m:s w:asstw:i/&gt;&lt;w:&quot; w:fy m:t&gt;×&lt;/m:t&gt;&lt;/mr&gt;&lt;my &lt;-cwm::&lt;w:r:r&gt;&lt;m:rw Mi&gt;&lt;m:rm&gt;&lt;r&gt;&lt;r&gt;&lt;mt&gt;&lt;: wsssim::tPr:a m=&quot;a =&quot; m??ty mareaw:fia ascii=&quot;:i-:r&gt;&lt;w:rPr&gt;&lt;w:rFonts w:ascii=&quot;Cambri/w:rPr&gt;&lt;my m:a iMath&quot; w:farelast=&quot;��?mr��? w:h-an:rm&quot;si=&quot;Ca&gt;b&lt;/am&lt;/m:fare&lt;astas��&quot;  aly mm::t&gt;&lt;?efat mon?cii=&quot;C/w:fMast&lt;o&lt;:val=/m:r&gt;y-cw m:mbria Math&quot;/&gt;&lt;wx Mi:font wx:m&gt;&lt;val=&quot;Cambriat&gt;&lt;: Math&quot;=/&gt;&lt;stsim:y m:/&gt;&lt;w:i/&gt;:a m&lt;w:i-cs/&gt;&lt;w:=&quot; msz w:val=&quot;2ty m4&quot;/&gt;&lt;/w:rPry m:fia &gt;&lt;m:t&gt;a ik&lt;/m:t&gt;&lt;/&quot;:i-m:&quot;rel wr&gt;&lt;m:fw&lt;w:?mrrsty m:r&gt;&lt;m:r&gt;&lt;w:rP&quot;r&gt;&lt;w:rFonts w:asmcii=&quot;宋�?sty m:ast? w:fareast=&quot;��?y m��? wy-cw:h-ansi=&quot;��efat m�体:rPr&gt;&lt;wx Mi&gt;&lt;my m:&quot;/&gt;&lt;&quot;C/w wx:m&gt;&lt;:fMawx:font wx:val&lt;riat&gt;&lt;:o&lt;:val==&quot;宋体&quot;/=/&gt;&lt;stsim:st&lt;o&lt;/m:r&gt;/?eon?c&lt;w:i/&gt;:a mii=&quot;C&gt;a &gt;&lt;m:t&gt;a ireas��&quot;  m:&lt;cs/&gt;&lt;w:=&quot; mw:i/&quot;:i-m:&quot;rel/&gt;&lt;w:i-cs/&gt;&lt;w:w:val=&quot;2&lt;m:fw&lt;w:?mrty msz w:val=&quot;24&quot;/&gt;&lt;/w:rPr&gt;&lt;m:r&gt;&lt;w? wy-cw:rP&quot;m::rPry m:fia t&gt;&lt;/sty m:&lt;m:Fonts w:asmx Mit&gt;×&lt;/m:t&gt;&lt;/m:k&lt;/m:t&gt;&lt;/&quot;:i-r&gt;?styx:m&gt;&lt; m:ast&lt;m:r&gt;&lt;wh&quot;=/&gt;&lt;stt&gt;&lt;/m:&quot; wr&gt;&lt;myasat&gt;&lt;:t=&quot;��?y m m::rPr&gt;&lt;w:rFonta is/m:&quot; w:fw&lt;w:im:r w:as��efat m&gt;&lt;/w:m:t&gt;&lt;/relm:&quot; w:frPry m:a m:cii=&quot;Cambria Mw:fMaa?mrth&quot; w:fareast=&quot;?-cw��?=&quot; m��&quot; w:h-ansi=&quot;C&lt;o&lt;:&lt;w:rP&quot;val=ambria Math&quot;smx Mi/&gt;&lt;/m2ty m:t&gt;&lt;/m:wsty m:w w:asmx/m:r&gt;:fonx:m&gt;&lt;t wxcii=&quot;宋�?sty m:m:fia :?cii=&quot;y m:astCval=asat&gt;&lt;:&quot;onta iCambPr&gt;&lt;my m:ria Math��&quot;  m:&quot;/&gt;&lt;&lt;/&quot;:i-w=&quot;��?y fw&lt;wt&gt;&lt;/rel:im:m:i/&gt;&lt;w:i-cs/&gt;&lt;w:sz w:val=&quot;24&quot;/&gt;&lt;/t=&quot;?-cww:rP wr&gt;fMaa?mr&lt;mr&gt;&lt;my m:a m:efat mt&gt;m&lt;/m:t&gt;&lt;/m:r&gt;&lt;m:r&gt;&lt;w:rPrx Mi&gt;&lt;w:rfw&lt;w::rP&quot;rFonts w::=&quot; masciiMw:fMa=&quot;宋体&quot; w/stonx:m&gt;&lt;y m&lt;/m:&quot; w:f::faw w:asm&gt;&lt;sty m:re:rnta im2ty mPry m:a&lt;:val=st=&quot;?at&gt;&lt;:����? w:h-ansi=&quot;宋�i=&quot;y m:ast��wt&gt;&lt;/rel&quot;/&gt;&lt;wx:font wx:vy m:m/t=&quot;?-cw:fia  fw&lt;w:im:ty m:wx/m:r&gt;al=&quot;宋体&quot;/&gt; wr&gt;fMaa?mr&lt;w:i/&quot;:i-w=&quot;��?y m&gt;&lt;r&gt;&lt;w:rPrx Miw:i-cs/&gt;&lt;w:sz w:v&lt;mr&gt;&lt;my m:a maty m::?m:&quot;/&gt;&lt;&lt;w:rfw&lt;w::rP&quot;&lt;/&quot;:i-cii=&quot;stonx:m&gt;&lt;Cl=&quot;24re:rnta i&quot;/&gt;&lt;/w:rPrmr&gt;&lt;m:efat m&gt;&lt;m:t&gt;×&lt;/m:t&gt;rFonts w::=&quot; m&lt;/m:::faw w:asmr&gt;&lt;=st=&quot;?at&gt;&lt;:mt&quot;?-cw&lt;/rel&gt;&lt;iiia&gt;&lt;/w:rP wr&gt;&lt;m Math��&quot;  m:CambPr&gt;&lt;my m w:asciiMw:fMa:=&quot;��?m:re:rm2ty m&quot;y mwa?mr&lt;w Mi:im::ast?sty m:/m:wsty m::sSub&gt;w:rPr&gt;&lt;w:rfw&lt;w:r&lt;m:sSubPr&gt;&lt;m:ctrlPr&gt;&lt;Pry m:a&lt;:vala i=wm&gt;&lt;:rPrrP&quot;:m:fa mia y m&gt;&lt;w:rFonts w:ascii=&quot;Cambrity m&lt;/m:&quot; w:fa Math&quot; w:farecwast=&quot;宋体&lt;/rel m:wxat&gt;&lt;:/m:r&gt;&quot; w:asmw:h-ans:=&quot; m:efat m&lt;&lt;/&quot;:i-i=ty m:re:rPry m:&quot;宋体&quot; w:/sty r&lt;w Mim::fa&gt;mwa?mr&lt;sty m:cs=&quot;��?w&lt;w:im:��?/ty m::?m&quot;y m:astcii=&quot;Csre:rm2ty mcii=&lt;:vala i&lt;/w:asciiMw:fMarval=wm&gt;&lt;P wr&gt;&lt;m&quot;宋体&quot; w/al=w:rPrrP&quot;sty m:&gt;&lt;wx:font wh&quot; w:farecwxw:rPr:m:fa m:val=&quot;Cambria Mat宋体&lt;/relh&quot;/Pr:m:fia y m&gt;&lt;w:i/&gt;&lt;w:wxat&gt;&lt;::i-cs/iiw:rPr:m:fia a Math��&quot;:r&gt;&quot; w:asty r&lt;w Mim  m:Pry m:a&lt;:val=&gt;Pr&gt;&lt;w:rfw&lt;w:mwa?mrr&lt;wh-ans:=&quot; m:sz w:val=&quot;24&quot;/:vala i&gt;&lt;/w:rPr&gt;&lt;i&lt;w:im:Camans:efat mbPr&gt;&lt;my m:/m:cwm&gt;&lt;trlPr&gt;&lt;/m:sSubPrecwr:astans&lt;&lt;/&quot;:i-&gt;&lt;m:e&gt;&lt;m:r&gt;i=&quot;&quot;宽� m:wx/m:r&gt;?m2ty mity m&lt;rel/m:&quot; w:f?sty m:&lt;w:a mrPr&gt;&lt;w:rFonts w:aMw:f&gt;&lt;:Mascii=&quot;Cambrim:wsty mMi:a y mMath&quot; w: wr&gt;&lt;mfaresmast:re:rPry m:=&quot;iimr=&quot;C宋体m:fia &quot; ala iw:h-ansi=&quot;Cambr:=&quot; mia Math&quot;/&gt;&lt;ww:im:x:font:fa&gt;&lt;st:vacwm&gt;&lt;Precwl=y m: wx:val=&quot;Cambrfat mia Math&quot;/&gt;&lt;r:astw:i&lt;w:r/r&gt;i=&quot;&gt;&lt;w:i-cs/&gt;&lt;w:relsz &quot;  m:w:v m:al=&quot;24/&quot;:i-&quot;/&gt;&lt;/w:y mrPr&gt;&lt;m:ta m&gt;U&lt;/m:&gt;&lt;:t&gt;&lt;/m:r&gt;&lt;mMi/m:e&gt;&lt;m:s:r&gt;ubmy m:&gt;&lt;m:r&gt;&lt;w:rPr&gt;&lt;w:fMa w:frFy monesmtsimr w:ascii=&quot;Cambria Math&quot; w:fareast= m:&gt;&lt;m&quot;宋体&quot; w:h-ania si=ecw&quot;im: mm&gt;&lt;&quot;Cambria Math&quot;&quot;ii=&quot;C/&gt;&lt;wx:fPry m:ont wsty m:x:val=&quot;Cal=ambrti=&quot; relastmia Math&quot;/&gt;&lt;w:i/&gt;&lt;w:i-cs/&gt;&lt;w:sz w:val mw:r:=&quot;24&quot;/&gt;&lt;/w:rPr&gt;mMi&gt;&lt;:&lt;m:a mty m&gt;n:i-om&lt;/m:t&gt;&lt;/ m:m:r&gt;&lt;/m:sub&gt;&lt;/m:sSub&gt;&lt;m m: w::r&gt;&lt;w:imrrPr:r&gt;&gt;esm&lt;w:rFony mts fMaw:ascii=&quot;宋体&quot; wbmecwy m::w: w:ffareastm&gt;&lt;=&quot;宋�?=&quot;im:? w:h-ansisi=&quot; mst= m:-ania &gt;&lt;m=&quot;宋体&quot;/&gt;&lt;wx:fonti=&quot; relt wx:valambrti=&quot;=&quot;宋体&quot;/&quot; w:al=ambrt astfare Math&quot;&quot;&lt;/w:rPr&gt;mMiii&quot;Cal=ambrt m=&quot;C&lt;/w:rPr&gt;&gt;&lt;:ast= :x:val=&quot;Cal=mub&gt;&lt;m m: w::&gt;&lt;w:rPr&gt;&lt;m:a mw:i/&gt;&lt;w:i-cs/&gt;&lt;wm::r&gt;&lt;w:imrx:&quot; wbmecwfPry m::rPr&gt;&lt;m:ty m&gt;&lt;w:sz w:valw:rPr:r&gt;&gt;esm=&quot;24&quot;/&gt;&lt;reastm&gt;&lt;/w:rPrPr&gt;&lt;m:t&gt;n:i-&gt;&lt;z w:val mw:r&gt;&gt;&lt;w:rFon��?=&quot;im:y mm rel:t&gt;×&lt;/m::font wsty m:t&gt;&lt;/m:r&gt;&lt;m:sS&lt;w:rFonts frtiMi=&quot;Mauisi=&quot; mb&gt;&lt;w:sz w:val m:om&lt;/m::r&gt;&lt;w:rPr:w:r&gt;:t&gt;&lt;/&lt;: m:m:sSubt:-ania Pr&gt;&lt;m:ctrlPr&gt;&lt;w:cwrPr&gt;&lt;w:rFonts mrw:ascii=&quot;C=m m:&gt;&lt;mammbria Math&quot; m::w: w:f w:fareast&gt;&lt;=&quot;��&lt;/m:ssmSub&gt;&lt;�体ty m&quot; wbCal=my m:m m:�体&quot; w:h-mm relansi=&quot;??=&quot;im:?&quot;ii=&quot;C�体&quot; w:rFony mw:cs=&quot;��s frtiMi��?r&gt;&lt;m:t&gt;n:i-ts frti=&quot;?/&gt;&lt;wx:font w&lt;w:rPr:w:x:val=Mauisi=&quot; m&quot;Cambria Mar&gt;:t&gt;&lt;lPr&gt;&lt;w:cw/&lt;:th&quot;/&gt;&lt;wz rFonts fMaw:val mw m:m:sSubt:rFonts mrr:i&gt;&lt;wx:fPry m:/&gt;&lt;w:i-cs/&gt;areaSub:-anasciifareast&gt;&lt;=&quot;C=mia st= m:&lt;w:sz w:valr&gt;&lt;w:rPr:r&gt;=&quot;24&quot;/ rel&gt;&quot;��&lt;/m:ssm&lt;/w:= m:&gt;&lt;mammrPr&gt;&lt;/m:ctrlPrMi&gt;&lt;/m:sSub?=&quot;im:Pr&gt;&lt;/m:t&gt;i=&quot;C= &lt;��?w:�ty mm:&gt;&lt;m&lt;/ m:&lt;m:e&gt;i=&quot;&lt;m:r&gt;&lt;w::cwrPr&gt;&lt;w:rFont w:vny mal m:s w:/&lt;:&quot; wbCal=asct wsty&quot; m::w: w:f m m:ii mr=&quot;Cambria Math&quot; w:-fareast=&quot;��?ubt��? wast&gt;&lt;:h-ansi��&quot;&quot;ii=&quot;C=&quot;Cam fMabria =&quot;C=mMa&quot;/ rel�体&quot; wbmy m:th&quot;/&gt;&lt;wx:font w-an&lt;/trlPrMim:ssmia x:val=l mw:r&quot;C:sSub &lt;��?w:&gt;&lt;m m:amb?=&quot;im:bria M&gt;&lt;m&lt;w::cwammath&quot;/&gt;&lt;w:i/&gt;&lt;w:i-csre&gt;i=&quot;Pr:r&gt;/&gt;&lt;w:ry�体ty m m:sz w:val=s w:/&lt;:&quot;24&quot;/&gt;&lt;/w:rPr&gt;&lt;m:t  w:vny mmm:ii mr:&gt;&lt;m&gt;I&lt;/m:t&gt;&lt;/m:r&gt;&lt;/ m:m:e&gt;&lt;w: wast&gt;&lt;:f mm:sub&gt;&lt;m:r&gt;&lt;wwbCal=&lt;/ m::rPr rel=&quot;��?ubt&gt;&lt;w:rFonts w:ascii=&quot;CrMiambria =&quot;C=mh&quot; w:-Math&quot; ?w:w:fa: w:freast=&quot;ssm��::cw?l m:��?  fMaw:h-ansi=&quot;Ca=&quot;im:mbria Math&quot;/&gt;i=&quot;Csta y m:&lt;we&gt;i=&quot;x:font wx:val=&quot;Cambria Mamm/&lt;:th&quot;/&gt;&lt;wm::r:i/&gt;&lt;w:i-cs/&gt;&lt; mrw:sz  mw:val=&quot;24&quot;/&gt;&lt;/w:rPrr&gt;&gt;t&gt;&lt;&lt; m:m:t m&gt;min&lt;/m:t&gt;&lt;/m:r&gt;&lt;/m:relm:sub&gt;&lt; m&lt;m/m:sSub&gt;&lt;/m:denMi&gt;&lt;/m:f&gt;&lt;mbt:r&gt;&lt;w:rPr&gt;&lt;w:l=w:rFonts  m:w=m:awscii=m:&quot;宋体&quot; w:fa&quot; w:=&quot;ssm-reast=&quot;宋体&quot; w:h-ana=&quot;im:si=&quot;��w��?  fMa:fa: w:&lt;we&gt;i=&quot;:f�体&quot;/&gt;&lt;wx:font/&gt;ia Mamm/&lt;:i=&quot;Csta  wx:asti-cs/&gt;&lt; mr=&quot;��?l m:valatambriw:rPrr&gt;&gt;t&gt;&lt;a Mammh&quot;/&gt;i=&quot;C=&quot;��/m:r&gt;&lt;/m:rel�体&quot;/&gt;i-cs/&gt;&lt;sSub&gt;&lt;/m:denMiw:sz  m&lt;t:r&gt;&lt;w:rPr&gt;&lt;w:w:i/&gt;onts  m:w=m:aw&lt;w:i-cs/&gt;Prr&gt;&gt;&lt; m:m:t m&lt;w:sz Math&quot;/&gt;&gt;&lt;/m:m:sub&gt;&lt; m&lt;wm::rw:val=den&gt;&lt;/m:f&gt;&lt;mbt&quot;ath&quot;/&gt;sty m:rFonts  m:w=m:24&quot;/a 4&quot;/&gt;&lt;fa&quot; w:=&quot;ssm/w:rPrr&gt;Matana=&quot;im:h&quot;/&gt;&lt;wm:&gt;&lt;/w:we&gt;i=&quot;rPr&gt;&lt;m&lt;/m:m:sm/&lt;:ub&gt;&lt;&lt;m:t&gt;hh&lt; mrh&lt;/m:t&gt;&lt;/m:r&gt;&lt;mt&gt;&lt;:r:r&gt;&lt;w:rPr&gt;&lt;l=el&gt;&lt;m:rPr&gt;&lt;m:sty m:v:t&gt;&lt; w:fa&quot; w:-/m:r&gt;&lt;/m:al=&quot;p&quot;/&lt;/?  fMaw:rPr&gt;&lt; m:&gt;&lt;/m:rPsta r&gt;&lt;w:rPr&gt;&lt;w:rFontamms w:as m:w:ascii=m:cii=&quot;Cambria Math&quot; w:fareasa: w:ft=&quot;w:rFonts  m:?����? w:h-a/sm&gt;i=&quot;Cnsi=m:&quot;宋体&quot;/&gt;&lt;e&gt;i=&quot;wx:font sm/&lt;:wx:&lt;wmh&lt; mr::rval=&quot;Ca&lt;mt&gt;&lt;mbria Matt&lt;l=el=&quot;:rPrr&gt;&lt;m:s&gt;�� m:v:t&gt;&lt; w:t?l m:h&quot;/&gt;&lt;w:i-sub&gt;&lt;&lt;mcs/&gt;&lt;w:sz w:valrPr&gt;&lt;l==&quot;24&quot;/&gt;&lt;/w:rPr&gt;fa&quot; w:-&lt;m:t&gt;h&lt;/m&quot;//?  fMa&gt;&lt;wm::t&gt;&lt;/:rPsta m:r&gt;&lt;m:r&gt;&lt;Fontammw:rPr&gt;&lt;w:w:asciirFontsstCambriay m: w w:fare:asciw:ft=&quot;wi:r&gt;&lt;ts  m:?/m:=&quot;Ca/smambrii=m:a Math&quot;&quot; w:fare:ast=&quot;r宋体&quot; wmt&gt;&lt;:h-ansl=elw:a&lt;m w::v:tsscii=m:i=&quot;��?w:rPr&gt;&lt; m:?areasa: w:f?/&gt;&lt;wx:font wx:va-a/&gt;i=&quot;Cl=&quot;Cambria Math&quot;/&gt;wm::r&lt;w:i/&gt;&lt;w:i-cs:rPrr&gt;rFonts  m:/&gt;&lt;&lt;m&gt;&lt;w:sz w:va&gt;&lt;l=l=&quot;24&quot;/&gt;&lt;/w w:-:rPr&gt;&lt;m fMa:t&gt;  &lt;sta /m:t&gt;&lt;tamm/m?l sciim::rbria&gt;&lt;fare/t=&quot;wm m:?:oa/smMi=m:athth&quot;&quot;&gt;&lt;/are:mt=&quot;r:oMat&lt;hPa:ral&gt;t&lt;s/w:p&gt;&lt;w:sectPr &gt;&lt;wm:wsp:rsidR=&quot;00000000&quot;&gt;&lt;w:pgSz w:w=&quot;12240&gt;&lt;/m:&quot; w:h=&quot;15840&quot;/&gt;&lt;w:pgMasty m:r w:top=&quot;m:1440&quot; w:right=&quot;f1800&quot; w:bottom=&quot;1440&quot; w:lem:ft=&quot;1800&quot; w:header=&quot;720&quot; w:footer=&quot;720&quot; w:gutter=&quot;0&quot;/&gt;&lt;w:cols w:space=&quot;720&quot;/&gt;&lt;/w:sectPr&gt;&lt;/w:body&gt;&lt;/w:wordDocument&gt;">
            <v:path/>
            <v:fill on="f" focussize="0,0"/>
            <v:stroke on="f"/>
            <v:imagedata r:id="rId44" chromakey="#FFFFFF" o:title=""/>
            <o:lock v:ext="edit" aspectratio="t"/>
            <w10:wrap type="none"/>
            <w10:anchorlock/>
          </v:shape>
        </w:pict>
      </w:r>
      <w:r>
        <w:rPr>
          <w:iCs/>
          <w:position w:val="6"/>
          <w:szCs w:val="21"/>
        </w:rPr>
        <w:instrText xml:space="preserve">  \* MERGEFORMAT </w:instrText>
      </w:r>
      <w:r>
        <w:rPr>
          <w:iCs/>
          <w:position w:val="6"/>
          <w:szCs w:val="21"/>
        </w:rPr>
        <w:fldChar w:fldCharType="end"/>
      </w:r>
      <w:r>
        <w:rPr>
          <w:iCs/>
          <w:position w:val="6"/>
          <w:szCs w:val="21"/>
        </w:rPr>
        <w:fldChar w:fldCharType="begin"/>
      </w:r>
      <w:r>
        <w:rPr>
          <w:iCs/>
          <w:position w:val="6"/>
          <w:szCs w:val="21"/>
        </w:rPr>
        <w:instrText xml:space="preserve"> QUOTE </w:instrText>
      </w:r>
      <w:r>
        <w:rPr>
          <w:position w:val="6"/>
          <w:szCs w:val="21"/>
        </w:rPr>
        <w:pict>
          <v:shape id="_x0000_i1035" o:spt="75" type="#_x0000_t75" style="height:31.6pt;width:148.05pt;" filled="f" o:preferrelative="t"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removePersonalInformation/&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35925&quot;/&gt;&lt;wsp:rsid wsp:val=&quot;00000244&quot;/&gt;&lt;wsp:rsid wsp:val=&quot;0000185F&quot;/&gt;&lt;wsp:rsid wsp:val=&quot;00003605&quot;/&gt;&lt;wsp:rsid wsp:val=&quot;00004341&quot;/&gt;&lt;wsp:rsid wsp:val=&quot;0000586F&quot;/&gt;&lt;wsp:rsid wsp:val=&quot;00013D86&quot;/&gt;&lt;wsp:rsid wsp:val=&quot;00013E02&quot;/&gt;&lt;wsp:rsid wsp:val=&quot;0002143C&quot;/&gt;&lt;wsp:rsid wsp:val=&quot;00025A65&quot;/&gt;&lt;wsp:rsid wsp:val=&quot;00026C31&quot;/&gt;&lt;wsp:rsid wsp:val=&quot;00027280&quot;/&gt;&lt;wsp:rsid wsp:val=&quot;00030F15&quot;/&gt;&lt;wsp:rsid wsp:val=&quot;000320A7&quot;/&gt;&lt;wsp:rsid wsp:val=&quot;00035925&quot;/&gt;&lt;wsp:rsid wsp:val=&quot;00035C7E&quot;/&gt;&lt;wsp:rsid wsp:val=&quot;0004766D&quot;/&gt;&lt;wsp:rsid wsp:val=&quot;0004773E&quot;/&gt;&lt;wsp:rsid wsp:val=&quot;00053742&quot;/&gt;&lt;wsp:rsid wsp:val=&quot;00067CDF&quot;/&gt;&lt;wsp:rsid wsp:val=&quot;00071E1A&quot;/&gt;&lt;wsp:rsid wsp:val=&quot;00074FBE&quot;/&gt;&lt;wsp:rsid wsp:val=&quot;00083387&quot;/&gt;&lt;wsp:rsid wsp:val=&quot;00083A09&quot;/&gt;&lt;wsp:rsid wsp:val=&quot;0009005E&quot;/&gt;&lt;wsp:rsid wsp:val=&quot;00092857&quot;/&gt;&lt;wsp:rsid wsp:val=&quot;000A20A9&quot;/&gt;&lt;wsp:rsid wsp:val=&quot;000A48B1&quot;/&gt;&lt;wsp:rsid wsp:val=&quot;000A4F1F&quot;/&gt;&lt;wsp:rsid wsp:val=&quot;000B3143&quot;/&gt;&lt;wsp:rsid wsp:val=&quot;000C6B05&quot;/&gt;&lt;wsp:rsid wsp:val=&quot;000C6DD6&quot;/&gt;&lt;wsp:rsid wsp:val=&quot;000C73D4&quot;/&gt;&lt;wsp:rsid wsp:val=&quot;000D0688&quot;/&gt;&lt;wsp:rsid wsp:val=&quot;000D12F3&quot;/&gt;&lt;wsp:rsid wsp:val=&quot;000D3D4C&quot;/&gt;&lt;wsp:rsid wsp:val=&quot;000D4F51&quot;/&gt;&lt;wsp:rsid wsp:val=&quot;000D718B&quot;/&gt;&lt;wsp:rsid wsp:val=&quot;000E0C46&quot;/&gt;&lt;wsp:rsid wsp:val=&quot;000E373F&quot;/&gt;&lt;wsp:rsid wsp:val=&quot;000F030C&quot;/&gt;&lt;wsp:rsid wsp:val=&quot;000F129C&quot;/&gt;&lt;wsp:rsid wsp:val=&quot;00100487&quot;/&gt;&lt;wsp:rsid wsp:val=&quot;00103F56&quot;/&gt;&lt;wsp:rsid wsp:val=&quot;001056DE&quot;/&gt;&lt;wsp:rsid wsp:val=&quot;00106CF8&quot;/&gt;&lt;wsp:rsid wsp:val=&quot;001124C0&quot;/&gt;&lt;wsp:rsid wsp:val=&quot;00117650&quot;/&gt;&lt;wsp:rsid wsp:val=&quot;0012036E&quot;/&gt;&lt;wsp:rsid wsp:val=&quot;0013175F&quot;/&gt;&lt;wsp:rsid wsp:val=&quot;001512B4&quot;/&gt;&lt;wsp:rsid wsp:val=&quot;0015186D&quot;/&gt;&lt;wsp:rsid wsp:val=&quot;00161351&quot;/&gt;&lt;wsp:rsid wsp:val=&quot;001620A5&quot;/&gt;&lt;wsp:rsid wsp:val=&quot;001642DB&quot;/&gt;&lt;wsp:rsid wsp:val=&quot;00164E53&quot;/&gt;&lt;wsp:rsid wsp:val=&quot;0016699D&quot;/&gt;&lt;wsp:rsid wsp:val=&quot;00175159&quot;/&gt;&lt;wsp:rsid wsp:val=&quot;00176208&quot;/&gt;&lt;wsp:rsid wsp:val=&quot;00177EFF&quot;/&gt;&lt;wsp:rsid wsp:val=&quot;0018211B&quot;/&gt;&lt;wsp:rsid wsp:val=&quot;001840D3&quot;/&gt;&lt;wsp:rsid wsp:val=&quot;00184FBB&quot;/&gt;&lt;wsp:rsid wsp:val=&quot;001900F8&quot;/&gt;&lt;wsp:rsid wsp:val=&quot;00191258&quot;/&gt;&lt;wsp:rsid wsp:val=&quot;00192680&quot;/&gt;&lt;wsp:rsid wsp:val=&quot;00193037&quot;/&gt;&lt;wsp:rsid wsp:val=&quot;00193A2C&quot;/&gt;&lt;wsp:rsid wsp:val=&quot;001A288E&quot;/&gt;&lt;wsp:rsid wsp:val=&quot;001B6DC2&quot;/&gt;&lt;wsp:rsid wsp:val=&quot;001C149C&quot;/&gt;&lt;wsp:rsid wsp:val=&quot;001C21AC&quot;/&gt;&lt;wsp:rsid wsp:val=&quot;001C47BA&quot;/&gt;&lt;wsp:rsid wsp:val=&quot;001C59EA&quot;/&gt;&lt;wsp:rsid wsp:val=&quot;001C6850&quot;/&gt;&lt;wsp:rsid wsp:val=&quot;001D406C&quot;/&gt;&lt;wsp:rsid wsp:val=&quot;001D41EE&quot;/&gt;&lt;wsp:rsid wsp:val=&quot;001D7C76&quot;/&gt;&lt;wsp:rsid wsp:val=&quot;001E0380&quot;/&gt;&lt;wsp:rsid wsp:val=&quot;001E0777&quot;/&gt;&lt;wsp:rsid wsp:val=&quot;001E13B1&quot;/&gt;&lt;wsp:rsid wsp:val=&quot;001F3A19&quot;/&gt;&lt;wsp:rsid wsp:val=&quot;00204185&quot;/&gt;&lt;wsp:rsid wsp:val=&quot;00220275&quot;/&gt;&lt;wsp:rsid wsp:val=&quot;00220D5C&quot;/&gt;&lt;wsp:rsid wsp:val=&quot;00231328&quot;/&gt;&lt;wsp:rsid wsp:val=&quot;00234467&quot;/&gt;&lt;wsp:rsid wsp:val=&quot;00237D8D&quot;/&gt;&lt;wsp:rsid wsp:val=&quot;00241DA2&quot;/&gt;&lt;wsp:rsid wsp:val=&quot;00247FEE&quot;/&gt;&lt;wsp:rsid wsp:val=&quot;00250E7D&quot;/&gt;&lt;wsp:rsid wsp:val=&quot;002565D5&quot;/&gt;&lt;wsp:rsid wsp:val=&quot;002622C0&quot;/&gt;&lt;wsp:rsid wsp:val=&quot;002778AE&quot;/&gt;&lt;wsp:rsid wsp:val=&quot;0028269A&quot;/&gt;&lt;wsp:rsid wsp:val=&quot;00283590&quot;/&gt;&lt;wsp:rsid wsp:val=&quot;00286973&quot;/&gt;&lt;wsp:rsid wsp:val=&quot;00286F04&quot;/&gt;&lt;wsp:rsid wsp:val=&quot;00287FE0&quot;/&gt;&lt;wsp:rsid wsp:val=&quot;00293545&quot;/&gt;&lt;wsp:rsid wsp:val=&quot;00294E70&quot;/&gt;&lt;wsp:rsid wsp:val=&quot;002A1924&quot;/&gt;&lt;wsp:rsid wsp:val=&quot;002A7420&quot;/&gt;&lt;wsp:rsid wsp:val=&quot;002B0F12&quot;/&gt;&lt;wsp:rsid wsp:val=&quot;002B1308&quot;/&gt;&lt;wsp:rsid wsp:val=&quot;002B2AC6&quot;/&gt;&lt;wsp:rsid wsp:val=&quot;002B4554&quot;/&gt;&lt;wsp:rsid wsp:val=&quot;002C5CCD&quot;/&gt;&lt;wsp:rsid wsp:val=&quot;002C72D8&quot;/&gt;&lt;wsp:rsid wsp:val=&quot;002D11FA&quot;/&gt;&lt;wsp:rsid wsp:val=&quot;002E0DDF&quot;/&gt;&lt;wsp:rsid wsp:val=&quot;002E2906&quot;/&gt;&lt;wsp:rsid wsp:val=&quot;002E5635&quot;/&gt;&lt;wsp:rsid wsp:val=&quot;002E64C3&quot;/&gt;&lt;wsp:rsid wsp:val=&quot;002E6A2C&quot;/&gt;&lt;wsp:rsid wsp:val=&quot;002F1D8C&quot;/&gt;&lt;wsp:rsid wsp:val=&quot;002F21DA&quot;/&gt;&lt;wsp:rsid wsp:val=&quot;002F3D42&quot;/&gt;&lt;wsp:rsid wsp:val=&quot;00301F39&quot;/&gt;&lt;wsp:rsid wsp:val=&quot;00325926&quot;/&gt;&lt;wsp:rsid wsp:val=&quot;00327A8A&quot;/&gt;&lt;wsp:rsid wsp:val=&quot;00330E57&quot;/&gt;&lt;wsp:rsid wsp:val=&quot;00336610&quot;/&gt;&lt;wsp:rsid wsp:val=&quot;00343F73&quot;/&gt;&lt;wsp:rsid wsp:val=&quot;00345060&quot;/&gt;&lt;wsp:rsid wsp:val=&quot;0035323B&quot;/&gt;&lt;wsp:rsid wsp:val=&quot;003609D2&quot;/&gt;&lt;wsp:rsid wsp:val=&quot;00363F22&quot;/&gt;&lt;wsp:rsid wsp:val=&quot;00375564&quot;/&gt;&lt;wsp:rsid wsp:val=&quot;00383191&quot;/&gt;&lt;wsp:rsid wsp:val=&quot;00386DED&quot;/&gt;&lt;wsp:rsid wsp:val=&quot;003912E7&quot;/&gt;&lt;wsp:rsid wsp:val=&quot;00393947&quot;/&gt;&lt;wsp:rsid wsp:val=&quot;003A2275&quot;/&gt;&lt;wsp:rsid wsp:val=&quot;003A6A4F&quot;/&gt;&lt;wsp:rsid wsp:val=&quot;003A7088&quot;/&gt;&lt;wsp:rsid wsp:val=&quot;003B00DF&quot;/&gt;&lt;wsp:rsid wsp:val=&quot;003B09D4&quot;/&gt;&lt;wsp:rsid wsp:val=&quot;003B1275&quot;/&gt;&lt;wsp:rsid wsp:val=&quot;003B1778&quot;/&gt;&lt;wsp:rsid wsp:val=&quot;003C11CB&quot;/&gt;&lt;wsp:rsid wsp:val=&quot;003C75F3&quot;/&gt;&lt;wsp:rsid wsp:val=&quot;003C78A3&quot;/&gt;&lt;wsp:rsid wsp:val=&quot;003E1867&quot;/&gt;&lt;wsp:rsid wsp:val=&quot;003E5729&quot;/&gt;&lt;wsp:rsid wsp:val=&quot;003F4EE0&quot;/&gt;&lt;wsp:rsid wsp:val=&quot;00402153&quot;/&gt;&lt;wsp:rsid wsp:val=&quot;00402FC1&quot;/&gt;&lt;wsp:rsid wsp:val=&quot;00425082&quot;/&gt;&lt;wsp:rsid wsp:val=&quot;00431DEB&quot;/&gt;&lt;wsp:rsid wsp:val=&quot;00446B29&quot;/&gt;&lt;wsp:rsid wsp:val=&quot;004501A3&quot;/&gt;&lt;wsp:rsid wsp:val=&quot;00453F9A&quot;/&gt;&lt;wsp:rsid wsp:val=&quot;00471208&quot;/&gt;&lt;wsp:rsid wsp:val=&quot;00471E91&quot;/&gt;&lt;wsp:rsid wsp:val=&quot;00474675&quot;/&gt;&lt;wsp:rsid wsp:val=&quot;0047470C&quot;/&gt;&lt;wsp:rsid wsp:val=&quot;0048060B&quot;/&gt;&lt;wsp:rsid wsp:val=&quot;004861A3&quot;/&gt;&lt;wsp:rsid wsp:val=&quot;004A0139&quot;/&gt;&lt;wsp:rsid wsp:val=&quot;004A35F9&quot;/&gt;&lt;wsp:rsid wsp:val=&quot;004B11E7&quot;/&gt;&lt;wsp:rsid wsp:val=&quot;004B24C1&quot;/&gt;&lt;wsp:rsid wsp:val=&quot;004C292F&quot;/&gt;&lt;wsp:rsid wsp:val=&quot;004C7386&quot;/&gt;&lt;wsp:rsid wsp:val=&quot;004D1EBE&quot;/&gt;&lt;wsp:rsid wsp:val=&quot;004D7B5F&quot;/&gt;&lt;wsp:rsid wsp:val=&quot;004F24CD&quot;/&gt;&lt;wsp:rsid wsp:val=&quot;004F3331&quot;/&gt;&lt;wsp:rsid wsp:val=&quot;00505463&quot;/&gt;&lt;wsp:rsid wsp:val=&quot;00506FF0&quot;/&gt;&lt;wsp:rsid wsp:val=&quot;00510280&quot;/&gt;&lt;wsp:rsid wsp:val=&quot;00512C23&quot;/&gt;&lt;wsp:rsid wsp:val=&quot;00513D73&quot;/&gt;&lt;wsp:rsid wsp:val=&quot;00514A43&quot;/&gt;&lt;wsp:rsid wsp:val=&quot;005174E5&quot;/&gt;&lt;wsp:rsid wsp:val=&quot;00522393&quot;/&gt;&lt;wsp:rsid wsp:val=&quot;00522620&quot;/&gt;&lt;wsp:rsid wsp:val=&quot;00525656&quot;/&gt;&lt;wsp:rsid wsp:val=&quot;00534C02&quot;/&gt;&lt;wsp:rsid wsp:val=&quot;005421F3&quot;/&gt;&lt;wsp:rsid wsp:val=&quot;0054264B&quot;/&gt;&lt;wsp:rsid wsp:val=&quot;00543786&quot;/&gt;&lt;wsp:rsid wsp:val=&quot;005533D7&quot;/&gt;&lt;wsp:rsid wsp:val=&quot;005703DE&quot;/&gt;&lt;wsp:rsid wsp:val=&quot;0058464E&quot;/&gt;&lt;wsp:rsid wsp:val=&quot;005862DA&quot;/&gt;&lt;wsp:rsid wsp:val=&quot;005A01CB&quot;/&gt;&lt;wsp:rsid wsp:val=&quot;005A3E24&quot;/&gt;&lt;wsp:rsid wsp:val=&quot;005A58FF&quot;/&gt;&lt;wsp:rsid wsp:val=&quot;005A5EAF&quot;/&gt;&lt;wsp:rsid wsp:val=&quot;005A64C0&quot;/&gt;&lt;wsp:rsid wsp:val=&quot;005B3C11&quot;/&gt;&lt;wsp:rsid wsp:val=&quot;005B507C&quot;/&gt;&lt;wsp:rsid wsp:val=&quot;005B6439&quot;/&gt;&lt;wsp:rsid wsp:val=&quot;005C1C28&quot;/&gt;&lt;wsp:rsid wsp:val=&quot;005C4149&quot;/&gt;&lt;wsp:rsid wsp:val=&quot;005C6DB5&quot;/&gt;&lt;wsp:rsid wsp:val=&quot;005E19E7&quot;/&gt;&lt;wsp:rsid wsp:val=&quot;005E1B52&quot;/&gt;&lt;wsp:rsid wsp:val=&quot;005F4996&quot;/&gt;&lt;wsp:rsid wsp:val=&quot;00603F98&quot;/&gt;&lt;wsp:rsid wsp:val=&quot;0061716C&quot;/&gt;&lt;wsp:rsid wsp:val=&quot;006226C7&quot;/&gt;&lt;wsp:rsid wsp:val=&quot;006243A1&quot;/&gt;&lt;wsp:rsid wsp:val=&quot;00632E56&quot;/&gt;&lt;wsp:rsid wsp:val=&quot;00635CBA&quot;/&gt;&lt;wsp:rsid wsp:val=&quot;0064338B&quot;/&gt;&lt;wsp:rsid wsp:val=&quot;00646542&quot;/&gt;&lt;wsp:rsid wsp:val=&quot;006504F4&quot;/&gt;&lt;wsp:rsid wsp:val=&quot;00652E13&quot;/&gt;&lt;wsp:rsid wsp:val=&quot;00654BC9&quot;/&gt;&lt;wsp:rsid wsp:val=&quot;006552FD&quot;/&gt;&lt;wsp:rsid wsp:val=&quot;00663AF3&quot;/&gt;&lt;wsp:rsid wsp:val=&quot;00666B6C&quot;/&gt;&lt;wsp:rsid wsp:val=&quot;00677F51&quot;/&gt;&lt;wsp:rsid wsp:val=&quot;00682682&quot;/&gt;&lt;wsp:rsid wsp:val=&quot;00682702&quot;/&gt;&lt;wsp:rsid wsp:val=&quot;00692368&quot;/&gt;&lt;wsp:rsid wsp:val=&quot;006A2EBC&quot;/&gt;&lt;wsp:rsid wsp:val=&quot;006A5EA0&quot;/&gt;&lt;wsp:rsid wsp:val=&quot;006A783B&quot;/&gt;&lt;wsp:rsid wsp:val=&quot;006A7B33&quot;/&gt;&lt;wsp:rsid wsp:val=&quot;006B4E13&quot;/&gt;&lt;wsp:rsid wsp:val=&quot;006B75DD&quot;/&gt;&lt;wsp:rsid wsp:val=&quot;006B7651&quot;/&gt;&lt;wsp:rsid wsp:val=&quot;006C67E0&quot;/&gt;&lt;wsp:rsid wsp:val=&quot;006C7ABA&quot;/&gt;&lt;wsp:rsid wsp:val=&quot;006D0D60&quot;/&gt;&lt;wsp:rsid wsp:val=&quot;006D1122&quot;/&gt;&lt;wsp:rsid wsp:val=&quot;006D3C00&quot;/&gt;&lt;wsp:rsid wsp:val=&quot;006E3675&quot;/&gt;&lt;wsp:rsid wsp:val=&quot;006E4A7F&quot;/&gt;&lt;wsp:rsid wsp:val=&quot;006F7CDE&quot;/&gt;&lt;wsp:rsid wsp:val=&quot;00702CFB&quot;/&gt;&lt;wsp:rsid wsp:val=&quot;00704DF6&quot;/&gt;&lt;wsp:rsid wsp:val=&quot;0070651C&quot;/&gt;&lt;wsp:rsid wsp:val=&quot;00711FF4&quot;/&gt;&lt;wsp:rsid wsp:val=&quot;007132A3&quot;/&gt;&lt;wsp:rsid wsp:val=&quot;00716421&quot;/&gt;&lt;wsp:rsid wsp:val=&quot;00717ACA&quot;/&gt;&lt;wsp:rsid wsp:val=&quot;00724EFB&quot;/&gt;&lt;wsp:rsid wsp:val=&quot;007419C3&quot;/&gt;&lt;wsp:rsid wsp:val=&quot;00744D49&quot;/&gt;&lt;wsp:rsid wsp:val=&quot;007467A7&quot;/&gt;&lt;wsp:rsid wsp:val=&quot;007469DD&quot;/&gt;&lt;wsp:rsid wsp:val=&quot;0074741B&quot;/&gt;&lt;wsp:rsid wsp:val=&quot;0074759E&quot;/&gt;&lt;wsp:rsid wsp:val=&quot;007478EA&quot;/&gt;&lt;wsp:rsid wsp:val=&quot;0075415C&quot;/&gt;&lt;wsp:rsid wsp:val=&quot;00763502&quot;/&gt;&lt;wsp:rsid wsp:val=&quot;00777970&quot;/&gt;&lt;wsp:rsid wsp:val=&quot;007913AB&quot;/&gt;&lt;wsp:rsid wsp:val=&quot;007914F7&quot;/&gt;&lt;wsp:rsid wsp:val=&quot;007B1625&quot;/&gt;&lt;wsp:rsid wsp:val=&quot;007B706E&quot;/&gt;&lt;wsp:rsid wsp:val=&quot;007B71EB&quot;/&gt;&lt;wsp:rsid wsp:val=&quot;007C5738&quot;/&gt;&lt;wsp:rsid wsp:val=&quot;007C6205&quot;/&gt;&lt;wsp:rsid wsp:val=&quot;007C686A&quot;/&gt;&lt;wsp:rsid wsp:val=&quot;007C728E&quot;/&gt;&lt;wsp:rsid wsp:val=&quot;007D2C53&quot;/&gt;&lt;wsp:rsid wsp:val=&quot;007D3D60&quot;/&gt;&lt;wsp:rsid wsp:val=&quot;007E1980&quot;/&gt;&lt;wsp:rsid wsp:val=&quot;007E4B76&quot;/&gt;&lt;wsp:rsid wsp:val=&quot;007E5EA8&quot;/&gt;&lt;wsp:rsid wsp:val=&quot;007F0CF1&quot;/&gt;&lt;wsp:rsid wsp:val=&quot;007F12A5&quot;/&gt;&lt;wsp:rsid wsp:val=&quot;007F4CF1&quot;/&gt;&lt;wsp:rsid wsp:val=&quot;007F5150&quot;/&gt;&lt;wsp:rsid wsp:val=&quot;007F5319&quot;/&gt;&lt;wsp:rsid wsp:val=&quot;007F758D&quot;/&gt;&lt;wsp:rsid wsp:val=&quot;007F7D52&quot;/&gt;&lt;wsp:rsid wsp:val=&quot;0080654C&quot;/&gt;&lt;wsp:rsid wsp:val=&quot;008071C6&quot;/&gt;&lt;wsp:rsid wsp:val=&quot;00817A00&quot;/&gt;&lt;wsp:rsid wsp:val=&quot;0082203B&quot;/&gt;&lt;wsp:rsid wsp:val=&quot;00835DB3&quot;/&gt;&lt;wsp:rsid wsp:val=&quot;0083617B&quot;/&gt;&lt;wsp:rsid wsp:val=&quot;008371BD&quot;/&gt;&lt;wsp:rsid wsp:val=&quot;00840D3F&quot;/&gt;&lt;wsp:rsid wsp:val=&quot;008504A8&quot;/&gt;&lt;wsp:rsid wsp:val=&quot;0085282E&quot;/&gt;&lt;wsp:rsid wsp:val=&quot;0087198C&quot;/&gt;&lt;wsp:rsid wsp:val=&quot;00872C1F&quot;/&gt;&lt;wsp:rsid wsp:val=&quot;00873B42&quot;/&gt;&lt;wsp:rsid wsp:val=&quot;00875323&quot;/&gt;&lt;wsp:rsid wsp:val=&quot;008856D8&quot;/&gt;&lt;wsp:rsid wsp:val=&quot;00892E82&quot;/&gt;&lt;wsp:rsid wsp:val=&quot;00894175&quot;/&gt;&lt;wsp:rsid wsp:val=&quot;008C1B58&quot;/&gt;&lt;wsp:rsid wsp:val=&quot;008C39AE&quot;/&gt;&lt;wsp:rsid wsp:val=&quot;008C590D&quot;/&gt;&lt;wsp:rsid wsp:val=&quot;008E031B&quot;/&gt;&lt;wsp:rsid wsp:val=&quot;008E2743&quot;/&gt;&lt;wsp:rsid wsp:val=&quot;008E7029&quot;/&gt;&lt;wsp:rsid wsp:val=&quot;008E7EF6&quot;/&gt;&lt;wsp:rsid wsp:val=&quot;008F1F98&quot;/&gt;&lt;wsp:rsid wsp:val=&quot;008F6758&quot;/&gt;&lt;wsp:rsid wsp:val=&quot;009040DD&quot;/&gt;&lt;wsp:rsid wsp:val=&quot;00905B47&quot;/&gt;&lt;wsp:rsid wsp:val=&quot;0091331C&quot;/&gt;&lt;wsp:rsid wsp:val=&quot;00920D8D&quot;/&gt;&lt;wsp:rsid wsp:val=&quot;00923D4A&quot;/&gt;&lt;wsp:rsid wsp:val=&quot;009279DE&quot;/&gt;&lt;wsp:rsid wsp:val=&quot;00930116&quot;/&gt;&lt;wsp:rsid wsp:val=&quot;009305EF&quot;/&gt;&lt;wsp:rsid wsp:val=&quot;0093411C&quot;/&gt;&lt;wsp:rsid wsp:val=&quot;009403C5&quot;/&gt;&lt;wsp:rsid wsp:val=&quot;0094212C&quot;/&gt;&lt;wsp:rsid wsp:val=&quot;00943405&quot;/&gt;&lt;wsp:rsid wsp:val=&quot;00946A46&quot;/&gt;&lt;wsp:rsid wsp:val=&quot;00947AB2&quot;/&gt;&lt;wsp:rsid wsp:val=&quot;009511BA&quot;/&gt;&lt;wsp:rsid wsp:val=&quot;00953662&quot;/&gt;&lt;wsp:rsid wsp:val=&quot;00954689&quot;/&gt;&lt;wsp:rsid wsp:val=&quot;009617C9&quot;/&gt;&lt;wsp:rsid wsp:val=&quot;00961C93&quot;/&gt;&lt;wsp:rsid wsp:val=&quot;00962871&quot;/&gt;&lt;wsp:rsid wsp:val=&quot;00965324&quot;/&gt;&lt;wsp:rsid wsp:val=&quot;0097091E&quot;/&gt;&lt;wsp:rsid wsp:val=&quot;009760D3&quot;/&gt;&lt;wsp:rsid wsp:val=&quot;00977132&quot;/&gt;&lt;wsp:rsid wsp:val=&quot;00981A4B&quot;/&gt;&lt;wsp:rsid wsp:val=&quot;00982501&quot;/&gt;&lt;wsp:rsid wsp:val=&quot;009877D3&quot;/&gt;&lt;wsp:rsid wsp:val=&quot;0099023B&quot;/&gt;&lt;wsp:rsid wsp:val=&quot;00994E8F&quot;/&gt;&lt;wsp:rsid wsp:val=&quot;009951DC&quot;/&gt;&lt;wsp:rsid wsp:val=&quot;009959BB&quot;/&gt;&lt;wsp:rsid wsp:val=&quot;00997158&quot;/&gt;&lt;wsp:rsid wsp:val=&quot;009A2F7C&quot;/&gt;&lt;wsp:rsid wsp:val=&quot;009A3A7C&quot;/&gt;&lt;wsp:rsid wsp:val=&quot;009B180F&quot;/&gt;&lt;wsp:rsid wsp:val=&quot;009B2ADB&quot;/&gt;&lt;wsp:rsid wsp:val=&quot;009B389C&quot;/&gt;&lt;wsp:rsid wsp:val=&quot;009B603A&quot;/&gt;&lt;wsp:rsid wsp:val=&quot;009C2D0E&quot;/&gt;&lt;wsp:rsid wsp:val=&quot;009C3DAC&quot;/&gt;&lt;wsp:rsid wsp:val=&quot;009C42E0&quot;/&gt;&lt;wsp:rsid wsp:val=&quot;009D4B8D&quot;/&gt;&lt;wsp:rsid wsp:val=&quot;009D5362&quot;/&gt;&lt;wsp:rsid wsp:val=&quot;009E1415&quot;/&gt;&lt;wsp:rsid wsp:val=&quot;009E190A&quot;/&gt;&lt;wsp:rsid wsp:val=&quot;009E6116&quot;/&gt;&lt;wsp:rsid wsp:val=&quot;00A02E43&quot;/&gt;&lt;wsp:rsid wsp:val=&quot;00A065F9&quot;/&gt;&lt;wsp:rsid wsp:val=&quot;00A07F34&quot;/&gt;&lt;wsp:rsid wsp:val=&quot;00A21096&quot;/&gt;&lt;wsp:rsid wsp:val=&quot;00A22154&quot;/&gt;&lt;wsp:rsid wsp:val=&quot;00A25C38&quot;/&gt;&lt;wsp:rsid wsp:val=&quot;00A36BBE&quot;/&gt;&lt;wsp:rsid wsp:val=&quot;00A4307A&quot;/&gt;&lt;wsp:rsid wsp:val=&quot;00A47EBB&quot;/&gt;&lt;wsp:rsid wsp:val=&quot;00A501AB&quot;/&gt;&lt;wsp:rsid wsp:val=&quot;00A51CDD&quot;/&gt;&lt;wsp:rsid wsp:val=&quot;00A53D5C&quot;/&gt;&lt;wsp:rsid wsp:val=&quot;00A67097&quot;/&gt;&lt;wsp:rsid wsp:val=&quot;00A6730D&quot;/&gt;&lt;wsp:rsid wsp:val=&quot;00A71124&quot;/&gt;&lt;wsp:rsid wsp:val=&quot;00A71625&quot;/&gt;&lt;wsp:rsid wsp:val=&quot;00A719C8&quot;/&gt;&lt;wsp:rsid wsp:val=&quot;00A71B9B&quot;/&gt;&lt;wsp:rsid wsp:val=&quot;00A751C7&quot;/&gt;&lt;wsp:rsid wsp:val=&quot;00A87844&quot;/&gt;&lt;wsp:rsid wsp:val=&quot;00A902DC&quot;/&gt;&lt;wsp:rsid wsp:val=&quot;00A9632E&quot;/&gt;&lt;wsp:rsid wsp:val=&quot;00AA038C&quot;/&gt;&lt;wsp:rsid wsp:val=&quot;00AA7A09&quot;/&gt;&lt;wsp:rsid wsp:val=&quot;00AB3B50&quot;/&gt;&lt;wsp:rsid wsp:val=&quot;00AB700B&quot;/&gt;&lt;wsp:rsid wsp:val=&quot;00AC05B1&quot;/&gt;&lt;wsp:rsid wsp:val=&quot;00AC69EE&quot;/&gt;&lt;wsp:rsid wsp:val=&quot;00AD2CC3&quot;/&gt;&lt;wsp:rsid wsp:val=&quot;00AD356C&quot;/&gt;&lt;wsp:rsid wsp:val=&quot;00AE2914&quot;/&gt;&lt;wsp:rsid wsp:val=&quot;00AE6D15&quot;/&gt;&lt;wsp:rsid wsp:val=&quot;00AF034E&quot;/&gt;&lt;wsp:rsid wsp:val=&quot;00B01A66&quot;/&gt;&lt;wsp:rsid wsp:val=&quot;00B04182&quot;/&gt;&lt;wsp:rsid wsp:val=&quot;00B07AE3&quot;/&gt;&lt;wsp:rsid wsp:val=&quot;00B11430&quot;/&gt;&lt;wsp:rsid wsp:val=&quot;00B14853&quot;/&gt;&lt;wsp:rsid wsp:val=&quot;00B24A4D&quot;/&gt;&lt;wsp:rsid wsp:val=&quot;00B353EB&quot;/&gt;&lt;wsp:rsid wsp:val=&quot;00B439C4&quot;/&gt;&lt;wsp:rsid wsp:val=&quot;00B4535E&quot;/&gt;&lt;wsp:rsid wsp:val=&quot;00B52A8C&quot;/&gt;&lt;wsp:rsid wsp:val=&quot;00B636A8&quot;/&gt;&lt;wsp:rsid wsp:val=&quot;00B665C6&quot;/&gt;&lt;wsp:rsid wsp:val=&quot;00B678B8&quot;/&gt;&lt;wsp:rsid wsp:val=&quot;00B70A12&quot;/&gt;&lt;wsp:rsid wsp:val=&quot;00B805AF&quot;/&gt;&lt;wsp:rsid wsp:val=&quot;00B824B8&quot;/&gt;&lt;wsp:rsid wsp:val=&quot;00B836A2&quot;/&gt;&lt;wsp:rsid wsp:val=&quot;00B85CB9&quot;/&gt;&lt;wsp:rsid wsp:val=&quot;00B869EC&quot;/&gt;&lt;wsp:rsid wsp:val=&quot;00B9397A&quot;/&gt;&lt;wsp:rsid wsp:val=&quot;00B9633D&quot;/&gt;&lt;wsp:rsid wsp:val=&quot;00BA2836&quot;/&gt;&lt;wsp:rsid wsp:val=&quot;00BA2EBE&quot;/&gt;&lt;wsp:rsid wsp:val=&quot;00BB0F28&quot;/&gt;&lt;wsp:rsid wsp:val=&quot;00BB458A&quot;/&gt;&lt;wsp:rsid wsp:val=&quot;00BD00D3&quot;/&gt;&lt;wsp:rsid wsp:val=&quot;00BD1659&quot;/&gt;&lt;wsp:rsid wsp:val=&quot;00BD3AA9&quot;/&gt;&lt;wsp:rsid wsp:val=&quot;00BD3AD1&quot;/&gt;&lt;wsp:rsid wsp:val=&quot;00BD4A18&quot;/&gt;&lt;wsp:rsid wsp:val=&quot;00BD5BE2&quot;/&gt;&lt;wsp:rsid wsp:val=&quot;00BD6943&quot;/&gt;&lt;wsp:rsid wsp:val=&quot;00BD6DB2&quot;/&gt;&lt;wsp:rsid wsp:val=&quot;00BE11CF&quot;/&gt;&lt;wsp:rsid wsp:val=&quot;00BE21AB&quot;/&gt;&lt;wsp:rsid wsp:val=&quot;00BE55CB&quot;/&gt;&lt;wsp:rsid wsp:val=&quot;00BF0DAD&quot;/&gt;&lt;wsp:rsid wsp:val=&quot;00BF3F19&quot;/&gt;&lt;wsp:rsid wsp:val=&quot;00BF617A&quot;/&gt;&lt;wsp:rsid wsp:val=&quot;00C0379D&quot;/&gt;&lt;wsp:rsid wsp:val=&quot;00C03931&quot;/&gt;&lt;wsp:rsid wsp:val=&quot;00C03F7E&quot;/&gt;&lt;wsp:rsid wsp:val=&quot;00C05FE3&quot;/&gt;&lt;wsp:rsid wsp:val=&quot;00C061E3&quot;/&gt;&lt;wsp:rsid wsp:val=&quot;00C2136D&quot;/&gt;&lt;wsp:rsid wsp:val=&quot;00C214EE&quot;/&gt;&lt;wsp:rsid wsp:val=&quot;00C2314B&quot;/&gt;&lt;wsp:rsid wsp:val=&quot;00C24971&quot;/&gt;&lt;wsp:rsid wsp:val=&quot;00C26BE5&quot;/&gt;&lt;wsp:rsid wsp:val=&quot;00C26E4D&quot;/&gt;&lt;wsp:rsid wsp:val=&quot;00C27909&quot;/&gt;&lt;wsp:rsid wsp:val=&quot;00C27B03&quot;/&gt;&lt;wsp:rsid wsp:val=&quot;00C314E1&quot;/&gt;&lt;wsp:rsid wsp:val=&quot;00C34397&quot;/&gt;&lt;wsp:rsid wsp:val=&quot;00C4095D&quot;/&gt;&lt;wsp:rsid wsp:val=&quot;00C42B77&quot;/&gt;&lt;wsp:rsid wsp:val=&quot;00C601D2&quot;/&gt;&lt;wsp:rsid wsp:val=&quot;00C657AB&quot;/&gt;&lt;wsp:rsid wsp:val=&quot;00C65BCC&quot;/&gt;&lt;wsp:rsid wsp:val=&quot;00C66970&quot;/&gt;&lt;wsp:rsid wsp:val=&quot;00C83C77&quot;/&gt;&lt;wsp:rsid wsp:val=&quot;00C8691C&quot;/&gt;&lt;wsp:rsid wsp:val=&quot;00CA168A&quot;/&gt;&lt;wsp:rsid wsp:val=&quot;00CA33AB&quot;/&gt;&lt;wsp:rsid wsp:val=&quot;00CA357E&quot;/&gt;&lt;wsp:rsid wsp:val=&quot;00CA44F9&quot;/&gt;&lt;wsp:rsid wsp:val=&quot;00CA4A69&quot;/&gt;&lt;wsp:rsid wsp:val=&quot;00CC161A&quot;/&gt;&lt;wsp:rsid wsp:val=&quot;00CC3E0C&quot;/&gt;&lt;wsp:rsid wsp:val=&quot;00CC58D3&quot;/&gt;&lt;wsp:rsid wsp:val=&quot;00CC66B3&quot;/&gt;&lt;wsp:rsid wsp:val=&quot;00CC784D&quot;/&gt;&lt;wsp:rsid wsp:val=&quot;00D00002&quot;/&gt;&lt;wsp:rsid wsp:val=&quot;00D0337B&quot;/&gt;&lt;wsp:rsid wsp:val=&quot;00D079B2&quot;/&gt;&lt;wsp:rsid wsp:val=&quot;00D103C8&quot;/&gt;&lt;wsp:rsid wsp:val=&quot;00D114E9&quot;/&gt;&lt;wsp:rsid wsp:val=&quot;00D23813&quot;/&gt;&lt;wsp:rsid wsp:val=&quot;00D429C6&quot;/&gt;&lt;wsp:rsid wsp:val=&quot;00D42F2B&quot;/&gt;&lt;wsp:rsid wsp:val=&quot;00D45C2D&quot;/&gt;&lt;wsp:rsid wsp:val=&quot;00D47748&quot;/&gt;&lt;wsp:rsid wsp:val=&quot;00D52C86&quot;/&gt;&lt;wsp:rsid wsp:val=&quot;00D54CC3&quot;/&gt;&lt;wsp:rsid wsp:val=&quot;00D550E5&quot;/&gt;&lt;wsp:rsid wsp:val=&quot;00D5555C&quot;/&gt;&lt;wsp:rsid wsp:val=&quot;00D55889&quot;/&gt;&lt;wsp:rsid wsp:val=&quot;00D6041A&quot;/&gt;&lt;wsp:rsid wsp:val=&quot;00D6046C&quot;/&gt;&lt;wsp:rsid wsp:val=&quot;00D633EB&quot;/&gt;&lt;wsp:rsid wsp:val=&quot;00D82FF7&quot;/&gt;&lt;wsp:rsid wsp:val=&quot;00D847FE&quot;/&gt;&lt;wsp:rsid wsp:val=&quot;00D9091A&quot;/&gt;&lt;wsp:rsid wsp:val=&quot;00D964EA&quot;/&gt;&lt;wsp:rsid wsp:val=&quot;00D966D0&quot;/&gt;&lt;wsp:rsid wsp:val=&quot;00DA0C59&quot;/&gt;&lt;wsp:rsid wsp:val=&quot;00DA3991&quot;/&gt;&lt;wsp:rsid wsp:val=&quot;00DB7BEB&quot;/&gt;&lt;wsp:rsid wsp:val=&quot;00DB7E6C&quot;/&gt;&lt;wsp:rsid wsp:val=&quot;00DD2DF6&quot;/&gt;&lt;wsp:rsid wsp:val=&quot;00DD5A29&quot;/&gt;&lt;wsp:rsid wsp:val=&quot;00DD5D9D&quot;/&gt;&lt;wsp:rsid wsp:val=&quot;00DE35CB&quot;/&gt;&lt;wsp:rsid wsp:val=&quot;00DF21E9&quot;/&gt;&lt;wsp:rsid wsp:val=&quot;00E00F14&quot;/&gt;&lt;wsp:rsid wsp:val=&quot;00E06386&quot;/&gt;&lt;wsp:rsid wsp:val=&quot;00E12782&quot;/&gt;&lt;wsp:rsid wsp:val=&quot;00E1591D&quot;/&gt;&lt;wsp:rsid wsp:val=&quot;00E24EB4&quot;/&gt;&lt;wsp:rsid wsp:val=&quot;00E320ED&quot;/&gt;&lt;wsp:rsid wsp:val=&quot;00E33AFB&quot;/&gt;&lt;wsp:rsid wsp:val=&quot;00E34218&quot;/&gt;&lt;wsp:rsid wsp:val=&quot;00E34B75&quot;/&gt;&lt;wsp:rsid wsp:val=&quot;00E3583C&quot;/&gt;&lt;wsp:rsid wsp:val=&quot;00E3602C&quot;/&gt;&lt;wsp:rsid wsp:val=&quot;00E407AF&quot;/&gt;&lt;wsp:rsid wsp:val=&quot;00E46282&quot;/&gt;&lt;wsp:rsid wsp:val=&quot;00E50213&quot;/&gt;&lt;wsp:rsid wsp:val=&quot;00E5216E&quot;/&gt;&lt;wsp:rsid wsp:val=&quot;00E82344&quot;/&gt;&lt;wsp:rsid wsp:val=&quot;00E84C82&quot;/&gt;&lt;wsp:rsid wsp:val=&quot;00E84D64&quot;/&gt;&lt;wsp:rsid wsp:val=&quot;00E87408&quot;/&gt;&lt;wsp:rsid wsp:val=&quot;00E914C4&quot;/&gt;&lt;wsp:rsid wsp:val=&quot;00E934F5&quot;/&gt;&lt;wsp:rsid wsp:val=&quot;00E96961&quot;/&gt;&lt;wsp:rsid wsp:val=&quot;00EA72EC&quot;/&gt;&lt;wsp:rsid wsp:val=&quot;00EB11CB&quot;/&gt;&lt;wsp:rsid wsp:val=&quot;00EB175D&quot;/&gt;&lt;wsp:rsid wsp:val=&quot;00EB275A&quot;/&gt;&lt;wsp:rsid wsp:val=&quot;00EB786A&quot;/&gt;&lt;wsp:rsid wsp:val=&quot;00EC1578&quot;/&gt;&lt;wsp:rsid wsp:val=&quot;00EC1C72&quot;/&gt;&lt;wsp:rsid wsp:val=&quot;00EC1DB1&quot;/&gt;&lt;wsp:rsid wsp:val=&quot;00EC3CC9&quot;/&gt;&lt;wsp:rsid wsp:val=&quot;00EC680A&quot;/&gt;&lt;wsp:rsid wsp:val=&quot;00ED5304&quot;/&gt;&lt;wsp:rsid wsp:val=&quot;00EE2BED&quot;/&gt;&lt;wsp:rsid wsp:val=&quot;00EE374B&quot;/&gt;&lt;wsp:rsid wsp:val=&quot;00F11BB5&quot;/&gt;&lt;wsp:rsid wsp:val=&quot;00F13E6E&quot;/&gt;&lt;wsp:rsid wsp:val=&quot;00F1417B&quot;/&gt;&lt;wsp:rsid wsp:val=&quot;00F1734D&quot;/&gt;&lt;wsp:rsid wsp:val=&quot;00F17E9E&quot;/&gt;&lt;wsp:rsid wsp:val=&quot;00F23936&quot;/&gt;&lt;wsp:rsid wsp:val=&quot;00F332BA&quot;/&gt;&lt;wsp:rsid wsp:val=&quot;00F34B99&quot;/&gt;&lt;wsp:rsid wsp:val=&quot;00F41386&quot;/&gt;&lt;wsp:rsid wsp:val=&quot;00F52DAB&quot;/&gt;&lt;wsp:rsid wsp:val=&quot;00F543F0&quot;/&gt;&lt;wsp:rsid wsp:val=&quot;00F77AED&quot;/&gt;&lt;wsp:rsid wsp:val=&quot;00F81D29&quot;/&gt;&lt;wsp:rsid wsp:val=&quot;00F91C4D&quot;/&gt;&lt;wsp:rsid wsp:val=&quot;00F92FD9&quot;/&gt;&lt;wsp:rsid wsp:val=&quot;00FA3988&quot;/&gt;&lt;wsp:rsid wsp:val=&quot;00FA6684&quot;/&gt;&lt;wsp:rsid wsp:val=&quot;00FA731E&quot;/&gt;&lt;wsp:rsid wsp:val=&quot;00FB2B38&quot;/&gt;&lt;wsp:rsid wsp:val=&quot;00FC0A51&quot;/&gt;&lt;wsp:rsid wsp:val=&quot;00FC6358&quot;/&gt;&lt;wsp:rsid wsp:val=&quot;00FD320D&quot;/&gt;&lt;wsp:rsid wsp:val=&quot;00FD571D&quot;/&gt;&lt;wsp:rsid wsp:val=&quot;00FE23DE&quot;/&gt;&lt;/wsp:rsids&gt;&lt;/w:docPr&gt;&lt;w:body&gt;&lt;w:p wsp:rsidR=&quot;00000000&quot; wsp:rsidRDefault=&quot;00003605&quot;&gt;&lt;m:oMathPara&gt;&lt;m:oMath&gt;&lt;m:r&gt;&lt;m:rPr&gt;&lt;m:sty m:val=&quot;p&quot;/&gt;&lt;/m:rPr&gt;&lt;w:rPr&gt;&lt;w:rFonts w:ascii=&quot;Cambria Math&quot; w:fareast=&quot;宋体&quot; w:h-ansi=&quot;宋体&quot;/&gt;&lt;wx:font wx:val=&quot;宋体&quot;/&gt;&lt;w:i-cs/&gt;&lt;w:sz w:val=&quot;24&quot;/&gt;&lt;/w:rPr&gt;&lt;m:t&gt;��?/m:t&gt;&lt;/m:r&gt;&lt;m:r&gt;&lt;w:rPr&gt;&lt;w:rFonts w:ascii=&quot;Cambria Math&quot; w:fareast=&quot;宋体&quot; w:h-ansi=&quot;Cambr: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rPr&gt;&lt;m:sty m:ia Math&quot;/&gt;&lt;wx:font wx:val=&quot;Cambria Math&quot;/&gt;&lt;w:i/&gt;&lt;w:i-cs/&gt;&lt;w:sz w:val=&quot;24&quot;/&gt;&lt;/w:rPr&gt;&lt;m:t&gt;t&lt;/m:t&gt;&lt;/m:r&gt;&lt;m:r&gt;&lt;w:rPr&gt;&lt;w:rFonts w:ascii=&quot;Cambria Math&quot; w:fareast=&quot;��s�体&quot; m: w:h-m:sansi=&quot;��y m:?&lt;m:s��?/&gt;&lt;wx:fosr&gt;&lt;m:sty m:nt wx:var&gt;&lt;m:sl=&quot;Casty m:mbr&gt;&lt;m:sria Math&quot;/&gt;str&gt;&lt;m:sy m:&lt;w:i/&gt;&lt;w:r&gt;&lt;m:si-cssty m:/&gt;&lt; Math&quot;w:sz w:valstyont wx m:=&quot;24&quot;/&gt;&lt;/wambria:rPsty m:r&gt;&lt;m&gt;&lt;w:im:r&gt;&lt;/:t&gt;=&lt;/m:t&gt;&lt;/:rFonms/&gt;&lt;w::r&gt;&lt;m:ii=&quot;Cf&gt;&lt;m:fPl=&quot;24&quot;ath&quot; r&gt;&lt;m:ctrlPr&gt;&lt;P=&quot;��sr&gt;&lt;m:w:rPr&gt;&lt;w:rF:sont&gt;&lt;/m:ts w:asc:sii=&quot;C&lt;w:rPrambria Math&quot; nts w:w:fareast=&quot;��&quot;Cambri�体&quot; wm:s:h-ansth&quot; w:fari=&quot;?m:s����? w:cs==&quot;宋�?w:r&gt;&lt;m:s? m:&quot;宋体&quot;/&gt;&lt;wx: m:/&gt;&lt; Math&quot;fonansi=m&gt;&lt;w:im:r&gt;&lt;&quot;��y m:t wx:valsty/m:t&gt;&lt;/:rFonont wx:val=&quot;Cambri::r&gt;&lt;m:ii=&quot;Ca M:fos4&quot;/&gt;&lt;/wambrPl=&quot;24&quot;ath&quot; iaty m:ath&quot;/&gt;&lt;w:i/&gt;rlPr&gt;&lt;P=&quot;��s&lt;w m:r&gt;&lt;m&gt;&lt;w:i/:i-rPr&gt;&lt;w:rF:scs&quot;Casty m:/&gt;&lt;w:m::ts w:asc:st&gt;&lt;/ms/&gt;&lt;w:sz w:valrPrambria M=&quot;24&quot;/&quot;/&gt;stf&gt;&lt;m:fPl w:w:fareas=&quot;24&quot;y m:&gt;&lt;/w:rP&gt;&lt;r&gt;&lt;/m:�体&quot; wm:scttrlPr&gt;&lt;Pr&gt;&lt;mFon:rlPr-cari=&quot;?m:sssty m:&gt;&lt;/m:f&lt;=&quot;Cw:rFont&gt;&lt;/m:&gt;&lt;m:sPr&gt;&lt;m:num&gt;&lt;m:h&quot; valstyscii=&quot;C&lt;w:rP&quot;r m:r&gt;&lt;w:rPr��s&gt;&lt;w:rFon Math&quot; nts w:ts :rPst:sy m:w:ascii=st=&quot;��&quot;Cambari&quot;Cac:smbria Math&quot; w:fareasth&quot; w:f/ara Mst=&quot;宋体&quot; w:h-ansi=&quot;宋�&gt;&lt;/w:rP&gt;&lt;��==:w:fareasms/&gt;&lt;w:&quot;宋体&quot; m:&quot;/r&gt;&lt;Pr&gt;&lt;mFon&gt;&lt;wx:font wxm:�体&quot; wm:s:val=&quot;Cm: m:&gt;&lt;/m:f&lt;=&quot;CfPl=&quot;24&quot;ambria M&quot;��y -cari=&quot;?m:sm&gt;&lt;m:num&gt;&lt;m:h&quot; :ath&quot;/&gt;&lt;w:i/&gt;&lt;w:i-lPr&gt;&lt;Pr&gt;&lt;m:ct&gt;&lt;/ m:r&gt;&lt;w:rPr��sm:&gt;&lt;m:ss/&gt;&lt;w:sz wsty m::val=&quot;24 w:ts :rPst:s&quot;/&gt;&lt;/w::ii=&quot;C&lt;w:rP&quot;rFont&gt;&lt;&lt;/w:rP&gt;&lt;/m:rPrambari&quot;Cac:s&gt;&lt;m:t&gt;100&lt;sty m:/m:Math&quot; nmFonts wt&gt;&lt;h&quot; w:f/ara M/m:r&gt;&lt;mii=&quot;C&lt;w:rPr:r&gt;&lt;w:rPr&quot;C&gt;&lt;wt=&quot;��&quot;Cam:fareasba:rFsty m:onts w:asciath&quot; n&quot; ts w:i=asth&quot; w:f:s/&quot;Cambria Math&quot; sty m:w:fareasst==&quot;��&quot;Cam/:s&gt;&lt;w:bri&quot;宋体&quot; w:h-ansi=valstyPst:s m:&quot;宋�farm/w:rP&gt;&lt;:&gt;&lt;m:seastPl=&quot;24&quot;h&quot; w:far��&quot;/&gt;&lt;wri&quot;Cac:sx:font wh&quot; nmFonx:val=&quot;?t&quot;C&lt;w:rP&quot;s :rPsty m:&lt;Pr&gt;&lt;m:��w:f/ara M��r&gt;&lt;w:rPr&quot;C?/=&quot;宋体&quot; m:&gt;&lt;w:i/&gt;m:Math&quot; nts w&lt;w:i-cs/&gt;&lt;��&quot;Ca:asciath&quot; n&quot; m:fareasw:sz w:v::rFont&gt;&lt;/m:al=&quot;24&quot;/&gt;&lt;/ M&quot;&lt;wt=&quot;��ty m:w:fareass&quot;Cambi=asth&quot; w:fm/w:rP&gt;&lt;:sa��y m:w:rPr&gt;&lt;m:t&gt;×&lt;/m:t&gt;&lt;/m:&gt;=valstyPst:s&lt;mii=&quot;C&lt;w:rwh&quot; nmFonPast==&quot;��&quot;Cam/:srw:i=asth&quot; w:f/r&gt;&lt;m:sSup&gt;&lt;wri&quot;Cac:s&lt;z wsty&lt;w:rPr&quot;C m:m:sSupPr&gt;&lt;m:ctarm:&gt;&lt;m:srlPr&gt;&lt;w:rs==&quot;��&quot;Cam/&gt;��w:f/ara M&lt;w:ch&quot; n&quot; iath&quot; nts w:Pr&gt;&lt;w:rFont00&lt;t&quot;C&lt;w:rP&quot;sty m:s w:ascii=&quot;Cama:rP&gt;&lt;reasbrtreassPl=&quot;24&quot;ia Math&quot;st==&quot;��&quot;Cambri w:fnts wareast:rFsty m:mFon=&quot;?w:f:sst:s����?y m:&lt;Pr&gt;&lt;m: w:h-ansi=&quot;宋体&quot; aret=&quot;��&quot;Cambaasth&quot;y&lt;w:rPr&quot;C w:&quot;��&quot;C&lt;wri&quot;Cac:sam/:sfarw:cs=&quot;ia Math&quot; sty m:?Font&gt;&lt;/m:����?/&gt;&lt;wx:&lt;w:ch&quot; n&quot; fontasth&quot; w:fct��w:f/ara Marm:&gt;&lt;m=&quot;Cama:rP&gt;&lt;:s/ wx:val=&quot;Cambri?/=&quot;宋体&quot; m:a Mmareasbrtreassat-ansi=v&lt;mii=&quot;C&lt;w:r:rFsty m:mFonPrcii=&quot;Camareasalst=t00&lt;t&quot;C&lt;w:rP&quot;&quot;��&quot;Cam/&gt;&lt;w:m:=&quot;?w:f:sst:sy m:h&quot;/&gt;&lt;w:i/&gt;&lt;w&lt;w:rPr&quot;C:i-cs/&gt;&lt;w:sz &lt;/ Msty m:=&quot;?w:f:s&quot;��y m:w:val=&quot;24ambri w:fri&quot;Cac:snts w&quot;/&gt;&lt;sciaCh&quot; n&quot; ambrtP:rP&gt;&lt;l=&quot;24&quot;th&quot; nts w:/?ts :r&quot;Cam/:sPsty m:w:rPr&gt;&lt;/m:ctrlPrz wara Msty ��&quot;Cambam:&gt;ass&lt;/mFon:sSupPr&gt;m:&lt;Pr&gt;&lt;m:&lt;m:e&gt;&lt;ms:&gt;&lt;m:st==&quot;��&quot;Cambri:r&gt;&lt;w:rPr&gt;&lt;w:rFreasonts w:a&quot; w:ft:s/s00r&quot;C&lt;sty m:cii=&quot;Cambont&gt;&lt;/m:ria :rP&quot;Math&quot; w:fareast&quot; w:far=&quot;宋�w:f:s��&quot; w:h-aasCac:st/&gt;:rP&gt;&lt;&quot; n&quot; &lt;w::rFsty m:nsi=&quot;宋体&quot;/&gt;&lt;wx&quot;C&lt;ww:fnts w:rPr:font wx:val=&quot;Car&quot;Cam/:smbria M��rzss&lt;/mFon warabam:&gt;ass M�体&quot; m:athbrtPl=&quot;24&quot;&quot;/&gt;&lt;w:h&quot; sty m:i/&gt;&lt;w:i-cs/ty ��&quot;Camba&gt;&lt;w:sz we&gt;&lt;mst:s/s00r&quot;C:&gt;&lt;m:s:th:a&quot; w:ft:s&quot;&gt;&lt;w:rFreas nts w:val=&quot;24&quot;/&gt;&lt;/w:rPr&gt;&quot;��y m:r&gt;m:t/&gt;:rP&gt;&lt;&lt;Pr&gt;&lt;m:&lt;m:t&gt;10&lt;/m:t&gt;&lt;stt/&gt;&quot; n&quot; y  w:a&quot; w:f/m:/aasCac:sm:ria :r=&quot;宋�w:f:sP&quot;/m:r&gt;&lt;/m:e&gt;&lt;m:sup&gt;&lt;/mFon&lt;m:r&gt;&lt;w:r=&quot;��&quot;CambriPr&gt;&lt;wsty m:am:&gt;ass:rambont&gt;&lt;/m:Fonts w wara M:asciast/&gt;&lt;wCam/:s:ifnts w=&quot;Cam0r&quot;Csty m:bria Math&quot; w:fareast=&quot;宋�0&lt;w:ft:sstyreast&quot; w:far :rP&gt;&lt;m:��&quot; w:h-:rFreas&quot;C&lt;w:rPransi=&gt;&lt;m:s&quot;=&quot;24&quot;&gt;&quot; n&quot; ��?&quot;Camba��?/&gt;&lt;wx:font wx:val=&quot;CambraasCac:sia Math&quot;&lt;/mFon/&gt;:rFsty m:&lt;w:i/&gt;&lt;w:i宋�&quot;宋�w:f:s��&quot; m:-cs/&gt;:t m:am:&gt;ass:ria :rP&quot;h&quot; n&gt;m:&lt;P w:a&quot; w:f/r&gt;&lt;m:ts w:&lt;w:sw=&quot;Cam0r&quot;C w wara Msz w:val=&quot;24&quot;/&gt;&lt;/w:rPr&gt;&lt;m:t&gt;3&lt;/ar :rP&gt;&lt;m:t&gt;&lt;wCam/:s&lt;/m:0&lt;w:ft:srsty m:&gt;&lt;/m:sup&gt;&quot;?:ifnts w�y m:&lt;/m:sSup4&quot;&gt;&quot; n&quot; &gt;ciast/&gt;&lt;w:&lt;-:rFreas/mmbont&gt;&lt;/m::n&lt;/mFonum&gt;&lt;=&quot;��&quot;Cambrim:den&gt;&lt;i=&gt;&lt;m:asCac:ssm:r&gt;&lt;w:rPr&gt;&lt;w:rFonts w:asty m:s?&quot;Cambacisssty m:i=&quot;Cambrii=&quot;=&quot;f:s24&quot;a Math&quot;C&quot; w:fare&quot;C&lt;w:rPrast=&quot;宋体e :rP:rP&gt;&lt;&quot;aara Mst&quot; w:far&quot; w:h-ansi=&quot;宋体&quot;/&gt;i=&quot;:a0&lt;w:ft:s&quot; w:f/Ca宋�0&lt;sty mt&gt;&lt;wCam/:sp4&quot;&gt;&quot; n&quot; :msty m:&lt;w&gt;m:&lt;Pr&gt;&lt;m:x:f::n&lt;/mFonont wx:val=&quot;Cambria&lt;-:rFreas&quot;?:ifnts w th&quot; nts w:Math&quot;/&gt;:asCac:s&lt;w:i/&gt;&lt;w:i:i宋体&quot; mp&gt;ci?&quot;Cambacissasten&gt;&lt;i=&gt;&lt;m24&quot;a Math&quot;C:s/&gt;&lt;w::-cs/:rP:rP&gt;&lt;&gt;&lt;w:sz w:vasty m:l=&quot;24&quot;/&gt;&lt;/mmbrii=&quot;=&quot;f:sbont&gt;&lt;/m:/w:rP m:s?&quot;CamP&quot;aara Mbar&gt;&lt;m:t&gt;1.1&lt;/m:t&gt;&lt;:ft:s/m:r&gt;&lt;m:r&gt;&lt;w:n&quot; &lt;=&quot;��&quot;Ca?mFon��体e :rP&quot;mbrirPrmbrii=&quot;=&quot;24&quot;&gt;&lt;p&gt;&quot;��y m:w:&lt;wCam/:srFonts w:ascisty m:i=&quot;C-:rFreasambria Ma&quot; w:asCac:s:f/:fare&quot;C&lt;waciss:rPrath&quot;Cath:rP&gt;&lt;&quot; w:fareast=&quot;宋体&quot; :ifnts ww:h-ansm:scisty m:i=:&lt;Pr&gt;&lt;&lt;i=&gt;&lt;m:sm:��east&quot; w:far&quot;宋体&quot;mbrii=&quot;=&quot;f:s/&gt;&lt;&quot;CamP&quot;aara &lt;/m:t&gt;&lt;:&gt;&lt;m:=&quot;��&quot;Ca?mFonr&gt;&lt;w:n&quot; ft:sMwx:font ts w:astyiast/&gt;&lt;w: m:wx:val=&quot;宋体bria th&quot; nts w:P m:s?&quot;Camba&quot;/&gt;&lt;w:i/&gt;&lt;w:i-cs/&gt;Ca宋体e :rP&quot;&lt;w:srath&quot;Cath:rP&gt;&lt;z w��0y maciss:rPrath&quot;C:w:&lt;wCam:fare&quot;C&lt;waciss Ma&quot; w:asCac:sm:i=&quot;C-:rFreas/:s&lt;st&lt;/mmbont&gt;&lt;/m:y m::val=&quot;24&quot;/&gt;&lt;/w:rPr&gt;:i:i��rmbrii=&quot;=&quot;24&quot;����&quot;Ca?mFon��&quot; m:&lt;m:t&gt;×&lt;/m:t&quot;Cam&lt;m:r&gt;&lt;w:n&quot; bria Ma&quot; w:f/amsty/m:t&gt;&lt;:ft:s m:&gt;&lt;�体&quot; :ifn&lt;&quot;CamP&quot;aara Mts:i=:&lt;Pr&gt;&lt;&quot;mbrii=&quot;ath:rP&gt;&lt;=&quot;f:s&lt;i=&gt;&lt;m:s w/m:r&gt;&lt;m:r&gt;&lt;w:rr&gt;&lt;wrath&quot;C:&lt;=&quot;��&quot;CambriPr&gt;&lt;w:rFonts w:a M:f&lt;wacissare&quot;C&lt;w:rPrvasty m:w:asciasCac:si m:i=:&lt;Pr&gt;&lt;m:=&quot;Cambria Mr&gt;:rFreas&lt;?mFonpiast/&gt;&lt;w:&gt;&quot;��y&lt;wCam/:s m:?&quot;Ca宋体e :&gt;&lt;w:n&quot; rP&quot;mbaath&quot; w:fareast=&quot;宋体&quot; w:h-anm:t&gt;&lt;:ft:ssi=&quot;Cambria ath:rP&gt;&lt;Math&quot;/&gt;&lt;w:i=��east&quot; w:fmP&quot;aara Marx w:ascist&gt;&lt;wrath&quot;Cy  th&quot; nts w:m::fmbii=&quot;=&quot;f:sont&gt;&lt;/m:ont wxii&lt;&lt;if&lt;waciss=&gt;&lt;m:s=&quot;=&quot;24&quot;:vm:&quot; wfnts w:f/scisty m:al=&quot;ias&lt;?mFonasCac:sCambria Math&quot;/&gt;&lt;w:i/&gt;&lt;w:i-cs/&gt;&lt;w:sz w:val=&quot;&gt;:rFr:n&quot; eas24&quot;/&gt;&lt;/w:rPr&gt;&lt;m:t&gt;basty m:&lt;/m:t��&lt;&gt;&lt;wCam/:s&quot; m:&gt;&lt;/my :sm::r&gt;&lt;m:r&gt;Camb&lt;w:r :rP&quot;PPr&gt;&lt;m:t/Camba&gt;&lt;w:rCri&lt;w:rPr&gt;&lt;Mw:rFonts w:ascii=&quot;Cambria Math&quot; w:fareast=&quot;宋�?issf:s? w:h-sty m:anssty&quot;��y m: m:i=&quot;?mFon&gt;&lt;m:s����?/&gt;&lt;wx:fsCac:sont wx:val=&quot; wfnts w宋体ea&quot;:vm:&quot; w:&gt;:rFr:n&quot; f/stwxii=&quot;=&quot;24&quot;&quot;&gt;:rFrea/m:t��&lt;&gt;&lt;sfmbont&gt;&lt;/m:&quot;  th&quot; nts w:w:far&quot;/&gt;&lt;w:&gt;&lt;/my :si/&gt;&lt;w:i-��&lt;wCam/:scs/&gt;mba&gt;&lt;w:rC&lt;w:sz w:val=&quot;24&quot;/&gt;&lt;/w:rPr&gt;&lt;m:tscib&lt;w:&lt;w:rPr&gt;&lt;Mr :rP&quot;sty m:scisty m:&gt;×&lt;=&quot;宋�?iss/m:&gt;&lt;m::i=&quot;?mFont/Cambat&gt;&lt;/m:r&gt;&lt;m:r&gt;&lt;wr&gt;&lt;m:t=&quot;宋�?f:st/&gt;&lt;w::rPr&gt;&lt;w:rFo&lt;w:rfsCac:sPPr&gt;&lt;m:nts wFr:n&quot;:t��&lt;&gt;&lt; :ascii=&gt;Camb&lt;w&quot;?&gt;&lt;m:s:rPr&quot;Cambria:&lt;/m:&lt;m:r&gt;Cambrit��&quot; m: MFreasath&quot; wnts w:famy :sr&gt;&lt;w:rCeast=&quot;宋体&lt;/m:t&gt;&lt;/my m:&quot; w:f/ w:h-&lt;m:t&gt;basty m:am/:sansi=&quot;=&quot;24&quot;Cambria M:rPr&gt;&lt;Ma&quot;?mFonth&quot;/&gt;宋�?iss&lt;wx:fon&gt;&lt;/m:t wx:val=&quot;Cambss :rP&quot;ty&quot;��y mnts w::ria Math&quot;/&gt;&lt;w:i &quot;:t��&lt;&gt;&lt;w:far��?f:s/&gt; wFr:n&quot; CsCac:samba&lt;w:i-cs/:anssty m:&gt;&lt;w:sz w:val=/&gt;&lt;w:&quot;24&quot;/&gt;w:h-sty m:&gt;&lt;m:s&lt;/w:rPrr&gt;&lt;w:rC&gt;&lt;m:r&gt;&lt;m:t&gt;k&lt;/Fmy :sreasm:t&gt;&lt;/m:r&gt;&lt;m:r&gt;y m:&lt;w:rw:rPrPr&gt;&lt;ts ww:rFonts w:ascimFoni=&quot;Cambriy ambrim:a Maths&quot;/ ssw:f&quot; &lt;Mm:areast=&quot;宋体&quot; w:h-ansi=&quot;&quot;24&quot;宋�:t��&lt;&gt;&lt;��&quot;/&gt;&lt;wx:font wx:valss :rP&quot;=&quot;/myFr:n&quot;  m:on&gt;&lt;/m:宋�&gt;CsCac:s��&quot;/:far��?f:s&gt;&lt;w:i/&gt;&lt;w:i-cs/&gt;&lt;w:sz w:ar/&gt;CambarPrr&gt;&lt;w:rCv&gt;by mnts w:asty m:al=&quot;24&quot;/&gt;&gt;k&lt;/Fmy :ssty&quot;y m:&gt;&lt;m:s?t&gt;k&lt;/Freas�y  w:ascimFonm:val=/&gt;&lt;w::&lt;&lt;w:i w:far/w:rPr&gt;&lt;m:t&gt;×&lt;/m:t&gt;&lt;/ma Maths&quot;/ ss:Pr&gt;��:t��&lt;&gt;&lt;&lt;m:r&gt;&lt;m:r&gt;rPrPr&gt;&lt;ts whs&quot;/ w:f&quot; &lt;M&lt;m:r&gt;&lt;w:rPr&gt;rim:a Maths&lt;w:Fr:n&quot; rFo:anssty m:nts w:ascim:&lt;w:rw:rPriim:a Mathac:s&quot;/=&quot;Cambria MatrCh&quot; w:fareast=&quot;宋�ss ?f:s:rP&quot;/&gt;:r&gt;&lt;m:r&gt;y Cambransi=&quot;&quot;24&quot;y :siy Fonambrim:w:h-sty m:��&quot; w:h-ansi=&quot;C MathFreasCamba&quot; w:f&quot; m:&gt;&lt;m&lt;&gt;&lt;:sa:on&gt; ss&lt;/m:mbria Math&quot;/&gt;&lt;wx:font wx:vi=&quot;Cambriy m:a&gt; &lt;M&lt;w:l=&quot;Cambrin&quot; a Mathts w:&quot;/&gt;&lt;w:i/&gt;thss w&lt;w:i-cs/&gt;&lt;w:sz &quot;/my m:w:val=&lt;c:sm:trC&quot;24&quot;/&gt;&lt;/w:rPr:far&gt;&lt;m:t&gt;m&lt;/m:t&gt;y m:&lt;h&quot;//m:r&gt;&lt;m:sr&gt;&lt;w:rPr&gt;&lt;w:&quot;nrFonrPsrts w:ascy m:ii=&quot;Cambria Math&quot; w:far&quot;east=&quot;宋体&quot; &lt;&gt;&lt;eassty m:w:h-ansm ssbriimba=&quot;m:s宋体&quot;/&gt;&lt;wx:font wx::r&gt;y mn&gt;&lt;/m::val=&quot;?:a&gt; &lt;brin&quot; M����?/&gt;&quot; w:f&quot; m:&lt;w:i/&gt;y m:a&gt;&lt;w:&lt;w:i-cs&lt;w:i/&gt;ths/&gt;&lt;w:sc:sm:trCz&lt;w:i/&gt;sval=&lt;c:s w w:valw:h-sty m:=&quot;2Mathts w:4&quot;/&gt;&lt;/Pr&gt;&lt;w:&quot;nw:rPr&gt;&lt;m:t&gt;×:w:val=&lt;//m:&quot;rFonrPs:r&gt;&lt;m:sm:&lt;/m:t&gt;Ca��&quot; &lt;&gt;&lt;mbriy mt&gt;y m:&lt;hw:rPr&gt;&lt;w:&quot;&quot;/:&lt;/m:r&gt;&lt;m:sSub&gt;nsm ss&lt;m:sSubP�体&quot; easr/w:rPr:far&gt;sz &quot;/my m:&lt;m:ctrlP&lt;w:rrin&quot; FonrPrr&gt;&lt;w:ba=&quot;m:srP&lt;/t:a&gt; &lt;Mh&quot; w:far&quot;m:tbriimba&gt;trCy m:r&gt;&lt;w:rFonts w:ascii=&quot;Cambria Matc:sh&quot; w:farea:&quot;nsst=&quot;宋体&quot; w:h-:h-ansmbriamn&gt;&lt;/m:&gt;s wnsi&gt;&lt;w:=&quot; &lt;&gt;&lt;onrPs&quot;宋体rFonts w:ascy m:&quot; r&gt;&lt;m:sw:cs=&quot;��?t=&quot;宋体&quot; sty:sSub&gt;nsm ss m:��?/font&quot;/&gt;&quot; w:f&quot;hw:rPr&gt;&lt;w:&quot;SubP�体trlP&lt;w:rrin&quot; &quot; eas m: wx::r&gt;=&quot;?mt&gt;y m:&lt;h&quot;/?w:val=:tbriimba&gt;trC&lt;m:2Mathts w::srP&lt;/t:a&gt; &lt;My m:&gt;&lt;wx:fh&quot; w:farea:&quot;nont w&gt;&lt;w:ba=&quot;m:sx:val=&quot;Cambria Maa&gt;&lt;w:=&quot; &lt;&gt;&lt;mbria Matc:sth&quot;/&gt;&lt;w:i/&gt;&lt;w:i-cs/&gt;&lt;w&quot;m:tbriimba:sz w:val=&quot;&gt;&lt;w:=onrPs&quot; w:fareass&lt;/th&quot; w:far&quot;24&quot;/&gt;&lt;/w:rP&lt;w:rFonrPr ssPr&gt;r/w:rPr:far&lt;/m:ctrlPr&gt;&lt;&gt;&lt;m:s&lt;/m:&gt;s w/m:sSubPr&gt;&lt;m:e&gt;&lt;w:h-sty m:m:m:nsi&gt;&lt;w:ambriy mP&lt;/m:t&gt;y m:&gt;samn&gt;&lt;/m:z &quot;/my m::r&gt;&lt;w:rPr&gt;&lt;w:-ansmbrirFonts w:ascii/=&quot;Cambria Math&quot; w:fareast=&quot;宋�?m:? w:h-ansi=&quot;Cambria Math&quot;/&gt;Ps&lt; w:wx:font wbaxss:v m:al=&quot;Cambria Math&quot;/&gt;ss&lt;w: m:i/r&quot;&gt;&lt;scty m:y m:w:i-cs/&gt;&lt;w::&gt;s:sz w:vrPr wal=&quot;24&quot;/&gt;&lt;/w:rPr&gt;&lt;m:tsi&gt;U&lt;/farm:t&gt;&lt;/mbr:r&gt;&lt;/w:m:e&gt;&lt;m:sub&gt; &quot;&lt;m:r&gt;&lt;w:rPr&gt;&lt;z w:rFonts/r&gt;m: w:as scii=&quot;Cambria  m:Math&quot; w:fareas i/b wrim:t=&quot;&quot; ��?y m:��?sty m: w:h-ansi=&quot;Ca?m:mPsbria Math&quot;/&gt;&lt;wx:font wx:vassl=&quot;Cabambriass w:Math&quot;/&gt;&lt;w:i/&gt;&lt;w:i-cs/m:&gt;&lt;w:sz:&gt; wr&quot;:val=&quot;2:s4&quot;/&gt;&lt;/w:rPr&gt;&lt;m:m:t siw&gt;nom&lt;/m:t&gt;&lt;m:/Prm:r&gt;&lt;/ m:brm:su &quot;b&gt;&lt;/m:sSub&gt;&lt;m:r&gt;&lt;w:w:rarPr&gt;&lt;w:s rFontzr&gt; s w:ascii=&quot;Cambria Math&quot;m: w:fareast=&quot; w宋体&quot; w:h-ansast=&quot;&quot;  i/i=&quot;��ia  m:�体?m:mPs&quot;reas bri/&gt;&lt;wx:font wx:areas &quot;Ca?mbriass:mx:vass:val=&quot;宋体ast=va:&gt;&lt;w:sz:&gt;l=&quot;Caba&quot;��?y m:&quot;/&gt;&lt;w:i/&gt;&lt;m:m:t si&gt;&lt;w:i��?r&quot;:val=&quot;2:s?s= m:brm:su &quot;&quot;Cambria w:ty m:-csrarPr&gt;&lt;w:s /m:&gt;&lt;w:sz rPm:r&gt;&lt;/ m:brr&gt;&lt;m:m:t wwr&quot;&gt;&lt;w:sz w:val=&quot;24&lt;w:rFontzr&gt;&quot;/&gt;&lt;/w:r/&gt;&lt;w:i-cs/m:Pr&gt;&lt;m:t&gt;fareast=&quot; w×&lt;/mPr&gt;&lt;w:rFontz m&lt;/m:t&gt;&lt;m:s?m:mPsSub&gt;&lt;m:r&gt;&lt;w:/Pr:t&gt;&lt;/m:r&gt;&lt;m:sbriassSubansast=&quot;&quot; &gt;&lt;m:sSuz:&gt;/&gt;&lt;/w:rPr&gt;&lt;m:bPr&gt;&lt;m:sictrlPr&gt;&lt;w:h-ansasmx:&quot;vass i/rPb&gt;mbria M ath&quot;m:&lt;m:r&gt;&lt;w:rarr&gt;&lt;w:&gt;nom&lt;/:sm:t&gt;&lt;m:rFonts w:asCabacii=&quot;Cambrir&gt;&lt;/m:r&gt; &quot;Ca?m:&lt;/ m:a Math&quot; w&gt;:fareas brieaswt=&quot;宋体&quot; w=&quot; w:h-annsi=&quot;��ia  m:z wr&quot;si:mPs=&quot;宋体&quot; w:csrFontz =&quot;?sbriass����?Cambria &lt;m:sSuz:&gt;w:&quot;/&gt;&lt;wx:fobPr&gt;&lt;m:sint wx:vansaansasmx:&quot;st=&quot;&quot; fon&gt;mbria M b&gt;&lt;m:r&gt;&lt;w:t wx:areas m:al=&quot;Cambsasmx:vassria Matm:t&gt;&lt;m:/Prh&quot;/&gt;&lt;w:ih-ansasw:&gt;nom&lt;/:s i//&gt;&lt;w:i-cs/&gt;&lt;w:i-cs/mi=&quot;Cambrir:&gt;&lt;w��ast=&quot;��?y m:m:a Math&quot; w&gt;:bria Matnts w:�体&quot; w=&quot; wasCabah&quot;m:sz w wr&quot;si:mPs:val=&quot;24&quot;/&gt;&lt;/wsbriass:rPr&gt;&lt;/uz:&gt;m:ctrlPm:sir&gt;&lt;i?remx:&quot;as bra M ieasw?b&gt;&lt;m:r&gt;&lt;/m:r&gt; &quot;Ca?m:&lt;w:rar?sty/&gt;&lt;/w:rPontz r&gt;&lt;m: m:/m:sSubPr&gt;&lt;m:e&gt;&lt;m:r  m&quot; :z wr&quot;&gt;&lt;w:rPr&gt;&lt;w:rF w:fareas brissonts w:ascii=&quot;Camb&gt;&lt;w:nom&lt;/m:t:s&gt;&lt;m:ria Math&quot; w:f w:airreast=&quot;宋�nsiasw&gt; i/=&quot;��ia  m:&quot; w��&quot; w:h-ans:mPsi=&quot;Cambr&gt;&lt;iassm:/uz:&gt;Prim:sia Mmx:&quot;ra M isCaba&gt;&lt;/m:r&gt;&lt;/ m:ath&quot;/&gt;&lt;wx:font wx:val=thieasw&quot;m:&quot;Cambria Mreas m::i-cs/m:ath&quot;/&gt;&lt;ntz w:i/&gt;&lt;w:ia?m:-cs/&gt;&lt;w:sz w: m&quot; val=&quot;24&quot;/&gt;&lt;/w:rPr&gt;&lt;mw:rar:t&gt;riss wr&quot;I&lt;/m:t&gt;&lt;/m:?y m:r&gt;&lt;/m::t:se&gt;&lt;m:sub&gt;&lt;m:r&gt;&lt;m::air&lt;w&gt;&lt;w::rPr bw&gt;ri&gt;&lt;w:rFontws w:ascii=&quot;Cambria Mati/h&quot; w: m:ff w:areast=&quot;宋体&quot; w:h-ansi=&quot;Caba:t&gt;&lt;m:ambria /PrMa  m:th&quot;/&gt;&lt;wx:foaswnt wx:val=&quot;Cambria M&quot;m:ath&quot;/&gt;&lt;w:tz i/&gt;&lt;w:i-cs/&gt;&lt;w:sz  m:w:m&quot; val=&quot;2?m:4&quot;//m:&gt;&lt;/w:rP m:issr&gt;&lt;m:t&gt;min&lt;/m:t&gt;&lt;/m:r&gt;wt:sr&quot;&lt;/m:sub&gt;&lt;/m:airsSrarub&gt;&lt;bw&gt;/m:den&gt;&lt;ntw/m:f&gt;&lt;mii=:r&lt;w:&gt;&lt;a Mati/h&quot; w: w:w:rPr&gt;&lt;w:rFonts m: w:abriscii&lt;m:=&quot;ti/Cambria Math&quot; w:fareast=&quot;��?f w:��? wba:h-ansi=&quot;宋体&quot;/&gt;&lt;wx:foth&quot; w: foaswa /Prm:nt wx:val=&quot;��C:t Ma &lt;w:tz  m:&gt;&lt;m:��?ia M&quot;m:m:w:m&quot; ?/&gt;&lt;w:i/&gt;&lt;w:i-cs/&gt;P m:iss&lt;w:sz w:val=&quot;l=&quot;:r&gt;wt:s2?m:24&quot;&lt;/m:air/&gt;ub&gt;&lt;bw&gt;&lt;en&gt;&lt;ntwf&gt;&lt;mi/h&quot; w: i=i/h&quot; w:Mati/h&quot;&lt;a Matiw:&gt;&lt;a M/w:rPr&gt;&lt;m:t&gt;hhh&lt;/m:t=&quot;24&quot;m:r&gt;wr&quot;//m:&gt;&lt;/m:r&gt;&lt;m:r&gt;&lt;w:sz  m&lt;/w:rP &lt;m:r&lt;w:m::&lt;m:rPr&gt;&lt;/m:sSrar&lt;m:sty m:vm:=&quot;ti/al=&quot;p&quot;/&gt;&lt;/m:rPr&gt;&lt;w:rPr&gt;&lt;w:m: w? wba:abrirFonts w:ascii=&quot;Cambrswia Math=&quot;��?f w:&quot; w::asciz i&lt;m:fareast=rFo nts  /Prm:&quot;��: �体:iss&quot;&quot; w: w:h-ani/h&quot;si=&quot;wt:Matis��?m:&gt;&gt;&lt;a M&lt;mii=&gt;&lt;ntw&lt;bw&gt;air��??ia M&quot;m:/&gt;&lt;wx:font wx:val=&quot;Cambrl=&quot;2?m:ia Math&quot;/t Ma  m:&gt;&lt;w:i-cm:r&gt;wr&quot;s/&gt;&lt;w:sz w:val=��C:t&gt;&lt;m: &lt;m:r&lt;w:&quot;24&quot;/th&quot; w: m:&gt;&lt;/w:rPvm:=&quot;ti/r&gt;&lt;m:24&quot;//m:t&gt;h&lt;/m:t&gt;&lt;: w? wba/m:r&gt;&lt;m:r&gt;&lt;w:rPr&gt;&lt;&quot;Cambrsww:&quot;��: :m:sSrarrFont w:s w:asciz :/h&quot;ascii=&quot;st=ratiFo w:rP m:Ca Mm:issi=bri wtw:abww&gt;t:airsria Math&quot; w:farsz  m:ea&quot;��?f w:st=&quot;宋体&quot; w:h-ansirFonts  /Pr=&quot;宋体&quot;/&gt;&lt;wx:fo?ia M&quot;m:nt wx&quot; w::ascii&lt;rl=&quot;2?m:m::val=&quot;Cambria cm:r&gt;wr&quot;Math&quot;/&gt;&lt;w:i/&gt;&lt;w:&lt;m:r&lt;w:i-cst=rFonts ww:&quot;��: mm:=&quot;ti/:s/&gt;&lt;w:sFont w:z w:val w? wbaiz :/h&quot;=&quot;24 Ma  m:Camst=ratibrsw&quot;/&gt;&lt;/w:rPr m:Ca M:asciz m:issi=&gt;st=rFobri wtw &lt;m:Caw:abww&gt;m:issbwt:airt:abwt:s&gt;  &lt;/m:t&gt;&lt;/m:r&gt;&lt;/m:oMath&gt;&lt;/m:oMathP4&quot;//m:a:t&gt;&lt;m:ra&gt;&lt;/w:p&gt;&lt;w:sectP:sSrarr wsp:rsidR=&quot;00 w: m:00w:abri0000&quot;&gt;&lt;w:pgSz w��?f w::w=&quot;12240:&quot; :r /PrP m:w:h=&quot;1584&quot;:0&quot;/&gt;&lt;w:pgMar w::top=i&quot;1440&quot; w:ri&quot;ght=sz  mM:&quot;1800:&quot; w:bot=tom=&quot;1/440&quot; w:wleft=&quot;1a800&quot; &gt;w:heawder=&quot;7r20&quot;   wss:footer=&quot;720&quot; w:gutter=&quot;0&quot;/&gt;&lt;w:cols w:space=&quot;720&quot;/&gt;&lt;/w:sectPr&gt;&lt;/w:body&gt;&lt;/w:wordDocument&gt;a">
            <v:path/>
            <v:fill on="f" focussize="0,0"/>
            <v:stroke on="f"/>
            <v:imagedata r:id="rId44" chromakey="#FFFFFF" o:title=""/>
            <o:lock v:ext="edit" aspectratio="t"/>
            <w10:wrap type="none"/>
            <w10:anchorlock/>
          </v:shape>
        </w:pict>
      </w:r>
      <w:r>
        <w:rPr>
          <w:iCs/>
          <w:position w:val="6"/>
          <w:szCs w:val="21"/>
        </w:rPr>
        <w:instrText xml:space="preserve">  \* MERGEFORMAT </w:instrText>
      </w:r>
      <w:r>
        <w:rPr>
          <w:iCs/>
          <w:position w:val="6"/>
          <w:szCs w:val="21"/>
        </w:rPr>
        <w:fldChar w:fldCharType="end"/>
      </w:r>
      <w:r>
        <w:rPr>
          <w:iCs/>
          <w:position w:val="6"/>
          <w:szCs w:val="21"/>
        </w:rPr>
        <w:fldChar w:fldCharType="begin"/>
      </w:r>
      <w:r>
        <w:rPr>
          <w:iCs/>
          <w:position w:val="6"/>
          <w:szCs w:val="21"/>
        </w:rPr>
        <w:instrText xml:space="preserve"> QUOTE </w:instrText>
      </w:r>
      <w:r>
        <w:rPr>
          <w:position w:val="6"/>
          <w:szCs w:val="21"/>
        </w:rPr>
        <w:pict>
          <v:shape id="_x0000_i1036" o:spt="75" type="#_x0000_t75" style="height:31.6pt;width:145.2pt;" filled="f" o:preferrelative="t"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removePersonalInformation/&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35925&quot;/&gt;&lt;wsp:rsid wsp:val=&quot;00000244&quot;/&gt;&lt;wsp:rsid wsp:val=&quot;0000185F&quot;/&gt;&lt;wsp:rsid wsp:val=&quot;00004341&quot;/&gt;&lt;wsp:rsid wsp:val=&quot;0000586F&quot;/&gt;&lt;wsp:rsid wsp:val=&quot;00013D86&quot;/&gt;&lt;wsp:rsid wsp:val=&quot;00013E02&quot;/&gt;&lt;wsp:rsid wsp:val=&quot;0002143C&quot;/&gt;&lt;wsp:rsid wsp:val=&quot;00025A65&quot;/&gt;&lt;wsp:rsid wsp:val=&quot;00026C31&quot;/&gt;&lt;wsp:rsid wsp:val=&quot;00027280&quot;/&gt;&lt;wsp:rsid wsp:val=&quot;00030F15&quot;/&gt;&lt;wsp:rsid wsp:val=&quot;000320A7&quot;/&gt;&lt;wsp:rsid wsp:val=&quot;00035925&quot;/&gt;&lt;wsp:rsid wsp:val=&quot;00035C7E&quot;/&gt;&lt;wsp:rsid wsp:val=&quot;0004766D&quot;/&gt;&lt;wsp:rsid wsp:val=&quot;0004773E&quot;/&gt;&lt;wsp:rsid wsp:val=&quot;00067CDF&quot;/&gt;&lt;wsp:rsid wsp:val=&quot;00071E1A&quot;/&gt;&lt;wsp:rsid wsp:val=&quot;00074FBE&quot;/&gt;&lt;wsp:rsid wsp:val=&quot;00083387&quot;/&gt;&lt;wsp:rsid wsp:val=&quot;00083A09&quot;/&gt;&lt;wsp:rsid wsp:val=&quot;0009005E&quot;/&gt;&lt;wsp:rsid wsp:val=&quot;00092857&quot;/&gt;&lt;wsp:rsid wsp:val=&quot;000A20A9&quot;/&gt;&lt;wsp:rsid wsp:val=&quot;000A48B1&quot;/&gt;&lt;wsp:rsid wsp:val=&quot;000A4F1F&quot;/&gt;&lt;wsp:rsid wsp:val=&quot;000B3143&quot;/&gt;&lt;wsp:rsid wsp:val=&quot;000C6B05&quot;/&gt;&lt;wsp:rsid wsp:val=&quot;000C6DD6&quot;/&gt;&lt;wsp:rsid wsp:val=&quot;000C73D4&quot;/&gt;&lt;wsp:rsid wsp:val=&quot;000D0688&quot;/&gt;&lt;wsp:rsid wsp:val=&quot;000D12F3&quot;/&gt;&lt;wsp:rsid wsp:val=&quot;000D3D4C&quot;/&gt;&lt;wsp:rsid wsp:val=&quot;000D4F51&quot;/&gt;&lt;wsp:rsid wsp:val=&quot;000D718B&quot;/&gt;&lt;wsp:rsid wsp:val=&quot;000E0C46&quot;/&gt;&lt;wsp:rsid wsp:val=&quot;000E373F&quot;/&gt;&lt;wsp:rsid wsp:val=&quot;000F030C&quot;/&gt;&lt;wsp:rsid wsp:val=&quot;000F129C&quot;/&gt;&lt;wsp:rsid wsp:val=&quot;00100487&quot;/&gt;&lt;wsp:rsid wsp:val=&quot;00103F56&quot;/&gt;&lt;wsp:rsid wsp:val=&quot;001056DE&quot;/&gt;&lt;wsp:rsid wsp:val=&quot;00106CF8&quot;/&gt;&lt;wsp:rsid wsp:val=&quot;001124C0&quot;/&gt;&lt;wsp:rsid wsp:val=&quot;00117650&quot;/&gt;&lt;wsp:rsid wsp:val=&quot;0012036E&quot;/&gt;&lt;wsp:rsid wsp:val=&quot;0013175F&quot;/&gt;&lt;wsp:rsid wsp:val=&quot;001512B4&quot;/&gt;&lt;wsp:rsid wsp:val=&quot;0015186D&quot;/&gt;&lt;wsp:rsid wsp:val=&quot;00161351&quot;/&gt;&lt;wsp:rsid wsp:val=&quot;001620A5&quot;/&gt;&lt;wsp:rsid wsp:val=&quot;001642DB&quot;/&gt;&lt;wsp:rsid wsp:val=&quot;00164E53&quot;/&gt;&lt;wsp:rsid wsp:val=&quot;0016699D&quot;/&gt;&lt;wsp:rsid wsp:val=&quot;00175159&quot;/&gt;&lt;wsp:rsid wsp:val=&quot;00176208&quot;/&gt;&lt;wsp:rsid wsp:val=&quot;00177EFF&quot;/&gt;&lt;wsp:rsid wsp:val=&quot;0018211B&quot;/&gt;&lt;wsp:rsid wsp:val=&quot;001840D3&quot;/&gt;&lt;wsp:rsid wsp:val=&quot;00184FBB&quot;/&gt;&lt;wsp:rsid wsp:val=&quot;00186986&quot;/&gt;&lt;wsp:rsid wsp:val=&quot;001900F8&quot;/&gt;&lt;wsp:rsid wsp:val=&quot;00191258&quot;/&gt;&lt;wsp:rsid wsp:val=&quot;00192680&quot;/&gt;&lt;wsp:rsid wsp:val=&quot;00193037&quot;/&gt;&lt;wsp:rsid wsp:val=&quot;00193A2C&quot;/&gt;&lt;wsp:rsid wsp:val=&quot;001A288E&quot;/&gt;&lt;wsp:rsid wsp:val=&quot;001B6DC2&quot;/&gt;&lt;wsp:rsid wsp:val=&quot;001C149C&quot;/&gt;&lt;wsp:rsid wsp:val=&quot;001C21AC&quot;/&gt;&lt;wsp:rsid wsp:val=&quot;001C47BA&quot;/&gt;&lt;wsp:rsid wsp:val=&quot;001C59EA&quot;/&gt;&lt;wsp:rsid wsp:val=&quot;001C6850&quot;/&gt;&lt;wsp:rsid wsp:val=&quot;001D406C&quot;/&gt;&lt;wsp:rsid wsp:val=&quot;001D41EE&quot;/&gt;&lt;wsp:rsid wsp:val=&quot;001D7C76&quot;/&gt;&lt;wsp:rsid wsp:val=&quot;001E0380&quot;/&gt;&lt;wsp:rsid wsp:val=&quot;001E0777&quot;/&gt;&lt;wsp:rsid wsp:val=&quot;001E13B1&quot;/&gt;&lt;wsp:rsid wsp:val=&quot;001F3A19&quot;/&gt;&lt;wsp:rsid wsp:val=&quot;00204185&quot;/&gt;&lt;wsp:rsid wsp:val=&quot;00220275&quot;/&gt;&lt;wsp:rsid wsp:val=&quot;00220D5C&quot;/&gt;&lt;wsp:rsid wsp:val=&quot;00231328&quot;/&gt;&lt;wsp:rsid wsp:val=&quot;00234467&quot;/&gt;&lt;wsp:rsid wsp:val=&quot;00237D8D&quot;/&gt;&lt;wsp:rsid wsp:val=&quot;00241DA2&quot;/&gt;&lt;wsp:rsid wsp:val=&quot;00247FEE&quot;/&gt;&lt;wsp:rsid wsp:val=&quot;00250E7D&quot;/&gt;&lt;wsp:rsid wsp:val=&quot;002565D5&quot;/&gt;&lt;wsp:rsid wsp:val=&quot;002622C0&quot;/&gt;&lt;wsp:rsid wsp:val=&quot;002778AE&quot;/&gt;&lt;wsp:rsid wsp:val=&quot;0028269A&quot;/&gt;&lt;wsp:rsid wsp:val=&quot;00283590&quot;/&gt;&lt;wsp:rsid wsp:val=&quot;00286973&quot;/&gt;&lt;wsp:rsid wsp:val=&quot;00286F04&quot;/&gt;&lt;wsp:rsid wsp:val=&quot;00287FE0&quot;/&gt;&lt;wsp:rsid wsp:val=&quot;00293545&quot;/&gt;&lt;wsp:rsid wsp:val=&quot;00294E70&quot;/&gt;&lt;wsp:rsid wsp:val=&quot;002A1924&quot;/&gt;&lt;wsp:rsid wsp:val=&quot;002A7420&quot;/&gt;&lt;wsp:rsid wsp:val=&quot;002B0F12&quot;/&gt;&lt;wsp:rsid wsp:val=&quot;002B1308&quot;/&gt;&lt;wsp:rsid wsp:val=&quot;002B2AC6&quot;/&gt;&lt;wsp:rsid wsp:val=&quot;002B4554&quot;/&gt;&lt;wsp:rsid wsp:val=&quot;002C5CCD&quot;/&gt;&lt;wsp:rsid wsp:val=&quot;002C72D8&quot;/&gt;&lt;wsp:rsid wsp:val=&quot;002D11FA&quot;/&gt;&lt;wsp:rsid wsp:val=&quot;002E0DDF&quot;/&gt;&lt;wsp:rsid wsp:val=&quot;002E2906&quot;/&gt;&lt;wsp:rsid wsp:val=&quot;002E5635&quot;/&gt;&lt;wsp:rsid wsp:val=&quot;002E64C3&quot;/&gt;&lt;wsp:rsid wsp:val=&quot;002E6A2C&quot;/&gt;&lt;wsp:rsid wsp:val=&quot;002F1D8C&quot;/&gt;&lt;wsp:rsid wsp:val=&quot;002F21DA&quot;/&gt;&lt;wsp:rsid wsp:val=&quot;002F3D42&quot;/&gt;&lt;wsp:rsid wsp:val=&quot;00301F39&quot;/&gt;&lt;wsp:rsid wsp:val=&quot;00325926&quot;/&gt;&lt;wsp:rsid wsp:val=&quot;00327A8A&quot;/&gt;&lt;wsp:rsid wsp:val=&quot;00330E57&quot;/&gt;&lt;wsp:rsid wsp:val=&quot;00336610&quot;/&gt;&lt;wsp:rsid wsp:val=&quot;00343F73&quot;/&gt;&lt;wsp:rsid wsp:val=&quot;00345060&quot;/&gt;&lt;wsp:rsid wsp:val=&quot;0035323B&quot;/&gt;&lt;wsp:rsid wsp:val=&quot;003609D2&quot;/&gt;&lt;wsp:rsid wsp:val=&quot;00363F22&quot;/&gt;&lt;wsp:rsid wsp:val=&quot;00375564&quot;/&gt;&lt;wsp:rsid wsp:val=&quot;00383191&quot;/&gt;&lt;wsp:rsid wsp:val=&quot;00386DED&quot;/&gt;&lt;wsp:rsid wsp:val=&quot;003912E7&quot;/&gt;&lt;wsp:rsid wsp:val=&quot;00393947&quot;/&gt;&lt;wsp:rsid wsp:val=&quot;003A2275&quot;/&gt;&lt;wsp:rsid wsp:val=&quot;003A6A4F&quot;/&gt;&lt;wsp:rsid wsp:val=&quot;003A7088&quot;/&gt;&lt;wsp:rsid wsp:val=&quot;003B00DF&quot;/&gt;&lt;wsp:rsid wsp:val=&quot;003B09D4&quot;/&gt;&lt;wsp:rsid wsp:val=&quot;003B1275&quot;/&gt;&lt;wsp:rsid wsp:val=&quot;003B1778&quot;/&gt;&lt;wsp:rsid wsp:val=&quot;003C11CB&quot;/&gt;&lt;wsp:rsid wsp:val=&quot;003C75F3&quot;/&gt;&lt;wsp:rsid wsp:val=&quot;003C78A3&quot;/&gt;&lt;wsp:rsid wsp:val=&quot;003E1867&quot;/&gt;&lt;wsp:rsid wsp:val=&quot;003E5729&quot;/&gt;&lt;wsp:rsid wsp:val=&quot;003F4EE0&quot;/&gt;&lt;wsp:rsid wsp:val=&quot;00402153&quot;/&gt;&lt;wsp:rsid wsp:val=&quot;00402FC1&quot;/&gt;&lt;wsp:rsid wsp:val=&quot;00425082&quot;/&gt;&lt;wsp:rsid wsp:val=&quot;00431DEB&quot;/&gt;&lt;wsp:rsid wsp:val=&quot;00446B29&quot;/&gt;&lt;wsp:rsid wsp:val=&quot;004501A3&quot;/&gt;&lt;wsp:rsid wsp:val=&quot;00453F9A&quot;/&gt;&lt;wsp:rsid wsp:val=&quot;00471208&quot;/&gt;&lt;wsp:rsid wsp:val=&quot;00471E91&quot;/&gt;&lt;wsp:rsid wsp:val=&quot;00474675&quot;/&gt;&lt;wsp:rsid wsp:val=&quot;0047470C&quot;/&gt;&lt;wsp:rsid wsp:val=&quot;0048060B&quot;/&gt;&lt;wsp:rsid wsp:val=&quot;004861A3&quot;/&gt;&lt;wsp:rsid wsp:val=&quot;004A0139&quot;/&gt;&lt;wsp:rsid wsp:val=&quot;004A35F9&quot;/&gt;&lt;wsp:rsid wsp:val=&quot;004B11E7&quot;/&gt;&lt;wsp:rsid wsp:val=&quot;004B24C1&quot;/&gt;&lt;wsp:rsid wsp:val=&quot;004C292F&quot;/&gt;&lt;wsp:rsid wsp:val=&quot;004C7386&quot;/&gt;&lt;wsp:rsid wsp:val=&quot;004D1EBE&quot;/&gt;&lt;wsp:rsid wsp:val=&quot;004D7B5F&quot;/&gt;&lt;wsp:rsid wsp:val=&quot;004F24CD&quot;/&gt;&lt;wsp:rsid wsp:val=&quot;004F3331&quot;/&gt;&lt;wsp:rsid wsp:val=&quot;00505463&quot;/&gt;&lt;wsp:rsid wsp:val=&quot;00506FF0&quot;/&gt;&lt;wsp:rsid wsp:val=&quot;00510280&quot;/&gt;&lt;wsp:rsid wsp:val=&quot;00512C23&quot;/&gt;&lt;wsp:rsid wsp:val=&quot;00513D73&quot;/&gt;&lt;wsp:rsid wsp:val=&quot;00514A43&quot;/&gt;&lt;wsp:rsid wsp:val=&quot;005174E5&quot;/&gt;&lt;wsp:rsid wsp:val=&quot;00522393&quot;/&gt;&lt;wsp:rsid wsp:val=&quot;00522620&quot;/&gt;&lt;wsp:rsid wsp:val=&quot;00525656&quot;/&gt;&lt;wsp:rsid wsp:val=&quot;00534C02&quot;/&gt;&lt;wsp:rsid wsp:val=&quot;005421F3&quot;/&gt;&lt;wsp:rsid wsp:val=&quot;0054264B&quot;/&gt;&lt;wsp:rsid wsp:val=&quot;00543786&quot;/&gt;&lt;wsp:rsid wsp:val=&quot;005533D7&quot;/&gt;&lt;wsp:rsid wsp:val=&quot;005703DE&quot;/&gt;&lt;wsp:rsid wsp:val=&quot;0058464E&quot;/&gt;&lt;wsp:rsid wsp:val=&quot;005862DA&quot;/&gt;&lt;wsp:rsid wsp:val=&quot;005A01CB&quot;/&gt;&lt;wsp:rsid wsp:val=&quot;005A3E24&quot;/&gt;&lt;wsp:rsid wsp:val=&quot;005A58FF&quot;/&gt;&lt;wsp:rsid wsp:val=&quot;005A5EAF&quot;/&gt;&lt;wsp:rsid wsp:val=&quot;005A64C0&quot;/&gt;&lt;wsp:rsid wsp:val=&quot;005B3C11&quot;/&gt;&lt;wsp:rsid wsp:val=&quot;005B507C&quot;/&gt;&lt;wsp:rsid wsp:val=&quot;005B6439&quot;/&gt;&lt;wsp:rsid wsp:val=&quot;005C1C28&quot;/&gt;&lt;wsp:rsid wsp:val=&quot;005C4149&quot;/&gt;&lt;wsp:rsid wsp:val=&quot;005C6DB5&quot;/&gt;&lt;wsp:rsid wsp:val=&quot;005E19E7&quot;/&gt;&lt;wsp:rsid wsp:val=&quot;005E1B52&quot;/&gt;&lt;wsp:rsid wsp:val=&quot;005F4996&quot;/&gt;&lt;wsp:rsid wsp:val=&quot;00603F98&quot;/&gt;&lt;wsp:rsid wsp:val=&quot;0061716C&quot;/&gt;&lt;wsp:rsid wsp:val=&quot;006226C7&quot;/&gt;&lt;wsp:rsid wsp:val=&quot;006243A1&quot;/&gt;&lt;wsp:rsid wsp:val=&quot;00632E56&quot;/&gt;&lt;wsp:rsid wsp:val=&quot;00635CBA&quot;/&gt;&lt;wsp:rsid wsp:val=&quot;0064338B&quot;/&gt;&lt;wsp:rsid wsp:val=&quot;00646542&quot;/&gt;&lt;wsp:rsid wsp:val=&quot;006504F4&quot;/&gt;&lt;wsp:rsid wsp:val=&quot;00652E13&quot;/&gt;&lt;wsp:rsid wsp:val=&quot;00654BC9&quot;/&gt;&lt;wsp:rsid wsp:val=&quot;006552FD&quot;/&gt;&lt;wsp:rsid wsp:val=&quot;00663AF3&quot;/&gt;&lt;wsp:rsid wsp:val=&quot;00666B6C&quot;/&gt;&lt;wsp:rsid wsp:val=&quot;00677F51&quot;/&gt;&lt;wsp:rsid wsp:val=&quot;00682682&quot;/&gt;&lt;wsp:rsid wsp:val=&quot;00682702&quot;/&gt;&lt;wsp:rsid wsp:val=&quot;00692368&quot;/&gt;&lt;wsp:rsid wsp:val=&quot;006A2EBC&quot;/&gt;&lt;wsp:rsid wsp:val=&quot;006A5EA0&quot;/&gt;&lt;wsp:rsid wsp:val=&quot;006A783B&quot;/&gt;&lt;wsp:rsid wsp:val=&quot;006A7B33&quot;/&gt;&lt;wsp:rsid wsp:val=&quot;006B4E13&quot;/&gt;&lt;wsp:rsid wsp:val=&quot;006B75DD&quot;/&gt;&lt;wsp:rsid wsp:val=&quot;006B7651&quot;/&gt;&lt;wsp:rsid wsp:val=&quot;006C67E0&quot;/&gt;&lt;wsp:rsid wsp:val=&quot;006C7ABA&quot;/&gt;&lt;wsp:rsid wsp:val=&quot;006D0D60&quot;/&gt;&lt;wsp:rsid wsp:val=&quot;006D1122&quot;/&gt;&lt;wsp:rsid wsp:val=&quot;006D3C00&quot;/&gt;&lt;wsp:rsid wsp:val=&quot;006E3675&quot;/&gt;&lt;wsp:rsid wsp:val=&quot;006E4A7F&quot;/&gt;&lt;wsp:rsid wsp:val=&quot;006F7CDE&quot;/&gt;&lt;wsp:rsid wsp:val=&quot;00702CFB&quot;/&gt;&lt;wsp:rsid wsp:val=&quot;00704DF6&quot;/&gt;&lt;wsp:rsid wsp:val=&quot;0070651C&quot;/&gt;&lt;wsp:rsid wsp:val=&quot;00711FF4&quot;/&gt;&lt;wsp:rsid wsp:val=&quot;007132A3&quot;/&gt;&lt;wsp:rsid wsp:val=&quot;00716421&quot;/&gt;&lt;wsp:rsid wsp:val=&quot;00717ACA&quot;/&gt;&lt;wsp:rsid wsp:val=&quot;00724EFB&quot;/&gt;&lt;wsp:rsid wsp:val=&quot;007419C3&quot;/&gt;&lt;wsp:rsid wsp:val=&quot;00744D49&quot;/&gt;&lt;wsp:rsid wsp:val=&quot;007467A7&quot;/&gt;&lt;wsp:rsid wsp:val=&quot;007469DD&quot;/&gt;&lt;wsp:rsid wsp:val=&quot;0074741B&quot;/&gt;&lt;wsp:rsid wsp:val=&quot;0074759E&quot;/&gt;&lt;wsp:rsid wsp:val=&quot;007478EA&quot;/&gt;&lt;wsp:rsid wsp:val=&quot;0075415C&quot;/&gt;&lt;wsp:rsid wsp:val=&quot;00763502&quot;/&gt;&lt;wsp:rsid wsp:val=&quot;00777970&quot;/&gt;&lt;wsp:rsid wsp:val=&quot;007913AB&quot;/&gt;&lt;wsp:rsid wsp:val=&quot;007914F7&quot;/&gt;&lt;wsp:rsid wsp:val=&quot;007B1625&quot;/&gt;&lt;wsp:rsid wsp:val=&quot;007B706E&quot;/&gt;&lt;wsp:rsid wsp:val=&quot;007B71EB&quot;/&gt;&lt;wsp:rsid wsp:val=&quot;007C5738&quot;/&gt;&lt;wsp:rsid wsp:val=&quot;007C6205&quot;/&gt;&lt;wsp:rsid wsp:val=&quot;007C686A&quot;/&gt;&lt;wsp:rsid wsp:val=&quot;007C728E&quot;/&gt;&lt;wsp:rsid wsp:val=&quot;007D2C53&quot;/&gt;&lt;wsp:rsid wsp:val=&quot;007D3D60&quot;/&gt;&lt;wsp:rsid wsp:val=&quot;007E1980&quot;/&gt;&lt;wsp:rsid wsp:val=&quot;007E4B76&quot;/&gt;&lt;wsp:rsid wsp:val=&quot;007E5EA8&quot;/&gt;&lt;wsp:rsid wsp:val=&quot;007F0CF1&quot;/&gt;&lt;wsp:rsid wsp:val=&quot;007F12A5&quot;/&gt;&lt;wsp:rsid wsp:val=&quot;007F4CF1&quot;/&gt;&lt;wsp:rsid wsp:val=&quot;007F5150&quot;/&gt;&lt;wsp:rsid wsp:val=&quot;007F5319&quot;/&gt;&lt;wsp:rsid wsp:val=&quot;007F758D&quot;/&gt;&lt;wsp:rsid wsp:val=&quot;007F7D52&quot;/&gt;&lt;wsp:rsid wsp:val=&quot;0080654C&quot;/&gt;&lt;wsp:rsid wsp:val=&quot;008071C6&quot;/&gt;&lt;wsp:rsid wsp:val=&quot;00817A00&quot;/&gt;&lt;wsp:rsid wsp:val=&quot;0082203B&quot;/&gt;&lt;wsp:rsid wsp:val=&quot;00835DB3&quot;/&gt;&lt;wsp:rsid wsp:val=&quot;0083617B&quot;/&gt;&lt;wsp:rsid wsp:val=&quot;008371BD&quot;/&gt;&lt;wsp:rsid wsp:val=&quot;00840D3F&quot;/&gt;&lt;wsp:rsid wsp:val=&quot;008504A8&quot;/&gt;&lt;wsp:rsid wsp:val=&quot;0085282E&quot;/&gt;&lt;wsp:rsid wsp:val=&quot;0087198C&quot;/&gt;&lt;wsp:rsid wsp:val=&quot;00872C1F&quot;/&gt;&lt;wsp:rsid wsp:val=&quot;00873B42&quot;/&gt;&lt;wsp:rsid wsp:val=&quot;00875323&quot;/&gt;&lt;wsp:rsid wsp:val=&quot;008856D8&quot;/&gt;&lt;wsp:rsid wsp:val=&quot;00892E82&quot;/&gt;&lt;wsp:rsid wsp:val=&quot;00894175&quot;/&gt;&lt;wsp:rsid wsp:val=&quot;008C1B58&quot;/&gt;&lt;wsp:rsid wsp:val=&quot;008C39AE&quot;/&gt;&lt;wsp:rsid wsp:val=&quot;008C590D&quot;/&gt;&lt;wsp:rsid wsp:val=&quot;008E031B&quot;/&gt;&lt;wsp:rsid wsp:val=&quot;008E2743&quot;/&gt;&lt;wsp:rsid wsp:val=&quot;008E7029&quot;/&gt;&lt;wsp:rsid wsp:val=&quot;008E7EF6&quot;/&gt;&lt;wsp:rsid wsp:val=&quot;008F1F98&quot;/&gt;&lt;wsp:rsid wsp:val=&quot;008F6758&quot;/&gt;&lt;wsp:rsid wsp:val=&quot;009040DD&quot;/&gt;&lt;wsp:rsid wsp:val=&quot;00905B47&quot;/&gt;&lt;wsp:rsid wsp:val=&quot;0091331C&quot;/&gt;&lt;wsp:rsid wsp:val=&quot;00920D8D&quot;/&gt;&lt;wsp:rsid wsp:val=&quot;00923D4A&quot;/&gt;&lt;wsp:rsid wsp:val=&quot;009279DE&quot;/&gt;&lt;wsp:rsid wsp:val=&quot;00930116&quot;/&gt;&lt;wsp:rsid wsp:val=&quot;009305EF&quot;/&gt;&lt;wsp:rsid wsp:val=&quot;0093411C&quot;/&gt;&lt;wsp:rsid wsp:val=&quot;009403C5&quot;/&gt;&lt;wsp:rsid wsp:val=&quot;0094212C&quot;/&gt;&lt;wsp:rsid wsp:val=&quot;00943405&quot;/&gt;&lt;wsp:rsid wsp:val=&quot;00946A46&quot;/&gt;&lt;wsp:rsid wsp:val=&quot;00947AB2&quot;/&gt;&lt;wsp:rsid wsp:val=&quot;009511BA&quot;/&gt;&lt;wsp:rsid wsp:val=&quot;00953662&quot;/&gt;&lt;wsp:rsid wsp:val=&quot;00954689&quot;/&gt;&lt;wsp:rsid wsp:val=&quot;009617C9&quot;/&gt;&lt;wsp:rsid wsp:val=&quot;00961C93&quot;/&gt;&lt;wsp:rsid wsp:val=&quot;00962871&quot;/&gt;&lt;wsp:rsid wsp:val=&quot;00965324&quot;/&gt;&lt;wsp:rsid wsp:val=&quot;0097091E&quot;/&gt;&lt;wsp:rsid wsp:val=&quot;009760D3&quot;/&gt;&lt;wsp:rsid wsp:val=&quot;00977132&quot;/&gt;&lt;wsp:rsid wsp:val=&quot;00981A4B&quot;/&gt;&lt;wsp:rsid wsp:val=&quot;00982501&quot;/&gt;&lt;wsp:rsid wsp:val=&quot;009877D3&quot;/&gt;&lt;wsp:rsid wsp:val=&quot;0099023B&quot;/&gt;&lt;wsp:rsid wsp:val=&quot;00994E8F&quot;/&gt;&lt;wsp:rsid wsp:val=&quot;009951DC&quot;/&gt;&lt;wsp:rsid wsp:val=&quot;009959BB&quot;/&gt;&lt;wsp:rsid wsp:val=&quot;00997158&quot;/&gt;&lt;wsp:rsid wsp:val=&quot;009A2F7C&quot;/&gt;&lt;wsp:rsid wsp:val=&quot;009A3A7C&quot;/&gt;&lt;wsp:rsid wsp:val=&quot;009B180F&quot;/&gt;&lt;wsp:rsid wsp:val=&quot;009B2ADB&quot;/&gt;&lt;wsp:rsid wsp:val=&quot;009B389C&quot;/&gt;&lt;wsp:rsid wsp:val=&quot;009B603A&quot;/&gt;&lt;wsp:rsid wsp:val=&quot;009C2D0E&quot;/&gt;&lt;wsp:rsid wsp:val=&quot;009C3DAC&quot;/&gt;&lt;wsp:rsid wsp:val=&quot;009C42E0&quot;/&gt;&lt;wsp:rsid wsp:val=&quot;009D4B8D&quot;/&gt;&lt;wsp:rsid wsp:val=&quot;009D5362&quot;/&gt;&lt;wsp:rsid wsp:val=&quot;009E1415&quot;/&gt;&lt;wsp:rsid wsp:val=&quot;009E190A&quot;/&gt;&lt;wsp:rsid wsp:val=&quot;009E6116&quot;/&gt;&lt;wsp:rsid wsp:val=&quot;00A02E43&quot;/&gt;&lt;wsp:rsid wsp:val=&quot;00A065F9&quot;/&gt;&lt;wsp:rsid wsp:val=&quot;00A07F34&quot;/&gt;&lt;wsp:rsid wsp:val=&quot;00A21096&quot;/&gt;&lt;wsp:rsid wsp:val=&quot;00A22154&quot;/&gt;&lt;wsp:rsid wsp:val=&quot;00A25C38&quot;/&gt;&lt;wsp:rsid wsp:val=&quot;00A36BBE&quot;/&gt;&lt;wsp:rsid wsp:val=&quot;00A4307A&quot;/&gt;&lt;wsp:rsid wsp:val=&quot;00A47EBB&quot;/&gt;&lt;wsp:rsid wsp:val=&quot;00A501AB&quot;/&gt;&lt;wsp:rsid wsp:val=&quot;00A51CDD&quot;/&gt;&lt;wsp:rsid wsp:val=&quot;00A53D5C&quot;/&gt;&lt;wsp:rsid wsp:val=&quot;00A67097&quot;/&gt;&lt;wsp:rsid wsp:val=&quot;00A6730D&quot;/&gt;&lt;wsp:rsid wsp:val=&quot;00A71124&quot;/&gt;&lt;wsp:rsid wsp:val=&quot;00A71625&quot;/&gt;&lt;wsp:rsid wsp:val=&quot;00A719C8&quot;/&gt;&lt;wsp:rsid wsp:val=&quot;00A71B9B&quot;/&gt;&lt;wsp:rsid wsp:val=&quot;00A751C7&quot;/&gt;&lt;wsp:rsid wsp:val=&quot;00A87844&quot;/&gt;&lt;wsp:rsid wsp:val=&quot;00A902DC&quot;/&gt;&lt;wsp:rsid wsp:val=&quot;00A9632E&quot;/&gt;&lt;wsp:rsid wsp:val=&quot;00AA038C&quot;/&gt;&lt;wsp:rsid wsp:val=&quot;00AA7A09&quot;/&gt;&lt;wsp:rsid wsp:val=&quot;00AB3B50&quot;/&gt;&lt;wsp:rsid wsp:val=&quot;00AB700B&quot;/&gt;&lt;wsp:rsid wsp:val=&quot;00AC05B1&quot;/&gt;&lt;wsp:rsid wsp:val=&quot;00AC69EE&quot;/&gt;&lt;wsp:rsid wsp:val=&quot;00AD2CC3&quot;/&gt;&lt;wsp:rsid wsp:val=&quot;00AD356C&quot;/&gt;&lt;wsp:rsid wsp:val=&quot;00AE2914&quot;/&gt;&lt;wsp:rsid wsp:val=&quot;00AE6D15&quot;/&gt;&lt;wsp:rsid wsp:val=&quot;00AF034E&quot;/&gt;&lt;wsp:rsid wsp:val=&quot;00B01A66&quot;/&gt;&lt;wsp:rsid wsp:val=&quot;00B04182&quot;/&gt;&lt;wsp:rsid wsp:val=&quot;00B07AE3&quot;/&gt;&lt;wsp:rsid wsp:val=&quot;00B11430&quot;/&gt;&lt;wsp:rsid wsp:val=&quot;00B14853&quot;/&gt;&lt;wsp:rsid wsp:val=&quot;00B24A4D&quot;/&gt;&lt;wsp:rsid wsp:val=&quot;00B353EB&quot;/&gt;&lt;wsp:rsid wsp:val=&quot;00B439C4&quot;/&gt;&lt;wsp:rsid wsp:val=&quot;00B4535E&quot;/&gt;&lt;wsp:rsid wsp:val=&quot;00B52A8C&quot;/&gt;&lt;wsp:rsid wsp:val=&quot;00B636A8&quot;/&gt;&lt;wsp:rsid wsp:val=&quot;00B665C6&quot;/&gt;&lt;wsp:rsid wsp:val=&quot;00B678B8&quot;/&gt;&lt;wsp:rsid wsp:val=&quot;00B70A12&quot;/&gt;&lt;wsp:rsid wsp:val=&quot;00B805AF&quot;/&gt;&lt;wsp:rsid wsp:val=&quot;00B824B8&quot;/&gt;&lt;wsp:rsid wsp:val=&quot;00B836A2&quot;/&gt;&lt;wsp:rsid wsp:val=&quot;00B85CB9&quot;/&gt;&lt;wsp:rsid wsp:val=&quot;00B869EC&quot;/&gt;&lt;wsp:rsid wsp:val=&quot;00B9397A&quot;/&gt;&lt;wsp:rsid wsp:val=&quot;00B9633D&quot;/&gt;&lt;wsp:rsid wsp:val=&quot;00BA2836&quot;/&gt;&lt;wsp:rsid wsp:val=&quot;00BA2EBE&quot;/&gt;&lt;wsp:rsid wsp:val=&quot;00BB0F28&quot;/&gt;&lt;wsp:rsid wsp:val=&quot;00BB458A&quot;/&gt;&lt;wsp:rsid wsp:val=&quot;00BD00D3&quot;/&gt;&lt;wsp:rsid wsp:val=&quot;00BD1659&quot;/&gt;&lt;wsp:rsid wsp:val=&quot;00BD3AA9&quot;/&gt;&lt;wsp:rsid wsp:val=&quot;00BD3AD1&quot;/&gt;&lt;wsp:rsid wsp:val=&quot;00BD4A18&quot;/&gt;&lt;wsp:rsid wsp:val=&quot;00BD5BE2&quot;/&gt;&lt;wsp:rsid wsp:val=&quot;00BD6943&quot;/&gt;&lt;wsp:rsid wsp:val=&quot;00BD6DB2&quot;/&gt;&lt;wsp:rsid wsp:val=&quot;00BE11CF&quot;/&gt;&lt;wsp:rsid wsp:val=&quot;00BE21AB&quot;/&gt;&lt;wsp:rsid wsp:val=&quot;00BE55CB&quot;/&gt;&lt;wsp:rsid wsp:val=&quot;00BF0DAD&quot;/&gt;&lt;wsp:rsid wsp:val=&quot;00BF3F19&quot;/&gt;&lt;wsp:rsid wsp:val=&quot;00BF617A&quot;/&gt;&lt;wsp:rsid wsp:val=&quot;00C0379D&quot;/&gt;&lt;wsp:rsid wsp:val=&quot;00C03931&quot;/&gt;&lt;wsp:rsid wsp:val=&quot;00C03F7E&quot;/&gt;&lt;wsp:rsid wsp:val=&quot;00C05FE3&quot;/&gt;&lt;wsp:rsid wsp:val=&quot;00C061E3&quot;/&gt;&lt;wsp:rsid wsp:val=&quot;00C2136D&quot;/&gt;&lt;wsp:rsid wsp:val=&quot;00C214EE&quot;/&gt;&lt;wsp:rsid wsp:val=&quot;00C2314B&quot;/&gt;&lt;wsp:rsid wsp:val=&quot;00C24971&quot;/&gt;&lt;wsp:rsid wsp:val=&quot;00C26BE5&quot;/&gt;&lt;wsp:rsid wsp:val=&quot;00C26E4D&quot;/&gt;&lt;wsp:rsid wsp:val=&quot;00C27909&quot;/&gt;&lt;wsp:rsid wsp:val=&quot;00C27B03&quot;/&gt;&lt;wsp:rsid wsp:val=&quot;00C314E1&quot;/&gt;&lt;wsp:rsid wsp:val=&quot;00C34397&quot;/&gt;&lt;wsp:rsid wsp:val=&quot;00C4095D&quot;/&gt;&lt;wsp:rsid wsp:val=&quot;00C42B77&quot;/&gt;&lt;wsp:rsid wsp:val=&quot;00C601D2&quot;/&gt;&lt;wsp:rsid wsp:val=&quot;00C657AB&quot;/&gt;&lt;wsp:rsid wsp:val=&quot;00C65BCC&quot;/&gt;&lt;wsp:rsid wsp:val=&quot;00C66970&quot;/&gt;&lt;wsp:rsid wsp:val=&quot;00C83C77&quot;/&gt;&lt;wsp:rsid wsp:val=&quot;00C8691C&quot;/&gt;&lt;wsp:rsid wsp:val=&quot;00CA168A&quot;/&gt;&lt;wsp:rsid wsp:val=&quot;00CA33AB&quot;/&gt;&lt;wsp:rsid wsp:val=&quot;00CA357E&quot;/&gt;&lt;wsp:rsid wsp:val=&quot;00CA44F9&quot;/&gt;&lt;wsp:rsid wsp:val=&quot;00CA4A69&quot;/&gt;&lt;wsp:rsid wsp:val=&quot;00CC161A&quot;/&gt;&lt;wsp:rsid wsp:val=&quot;00CC3E0C&quot;/&gt;&lt;wsp:rsid wsp:val=&quot;00CC58D3&quot;/&gt;&lt;wsp:rsid wsp:val=&quot;00CC66B3&quot;/&gt;&lt;wsp:rsid wsp:val=&quot;00CC784D&quot;/&gt;&lt;wsp:rsid wsp:val=&quot;00D00002&quot;/&gt;&lt;wsp:rsid wsp:val=&quot;00D0337B&quot;/&gt;&lt;wsp:rsid wsp:val=&quot;00D079B2&quot;/&gt;&lt;wsp:rsid wsp:val=&quot;00D103C8&quot;/&gt;&lt;wsp:rsid wsp:val=&quot;00D114E9&quot;/&gt;&lt;wsp:rsid wsp:val=&quot;00D23813&quot;/&gt;&lt;wsp:rsid wsp:val=&quot;00D429C6&quot;/&gt;&lt;wsp:rsid wsp:val=&quot;00D42F2B&quot;/&gt;&lt;wsp:rsid wsp:val=&quot;00D45C2D&quot;/&gt;&lt;wsp:rsid wsp:val=&quot;00D47748&quot;/&gt;&lt;wsp:rsid wsp:val=&quot;00D52C86&quot;/&gt;&lt;wsp:rsid wsp:val=&quot;00D54CC3&quot;/&gt;&lt;wsp:rsid wsp:val=&quot;00D550E5&quot;/&gt;&lt;wsp:rsid wsp:val=&quot;00D5555C&quot;/&gt;&lt;wsp:rsid wsp:val=&quot;00D55889&quot;/&gt;&lt;wsp:rsid wsp:val=&quot;00D6041A&quot;/&gt;&lt;wsp:rsid wsp:val=&quot;00D6046C&quot;/&gt;&lt;wsp:rsid wsp:val=&quot;00D633EB&quot;/&gt;&lt;wsp:rsid wsp:val=&quot;00D82FF7&quot;/&gt;&lt;wsp:rsid wsp:val=&quot;00D847FE&quot;/&gt;&lt;wsp:rsid wsp:val=&quot;00D9091A&quot;/&gt;&lt;wsp:rsid wsp:val=&quot;00D964EA&quot;/&gt;&lt;wsp:rsid wsp:val=&quot;00D966D0&quot;/&gt;&lt;wsp:rsid wsp:val=&quot;00DA0C59&quot;/&gt;&lt;wsp:rsid wsp:val=&quot;00DA3991&quot;/&gt;&lt;wsp:rsid wsp:val=&quot;00DB7BEB&quot;/&gt;&lt;wsp:rsid wsp:val=&quot;00DB7E6C&quot;/&gt;&lt;wsp:rsid wsp:val=&quot;00DD2DF6&quot;/&gt;&lt;wsp:rsid wsp:val=&quot;00DD5A29&quot;/&gt;&lt;wsp:rsid wsp:val=&quot;00DD5D9D&quot;/&gt;&lt;wsp:rsid wsp:val=&quot;00DE35CB&quot;/&gt;&lt;wsp:rsid wsp:val=&quot;00DF21E9&quot;/&gt;&lt;wsp:rsid wsp:val=&quot;00E00F14&quot;/&gt;&lt;wsp:rsid wsp:val=&quot;00E06386&quot;/&gt;&lt;wsp:rsid wsp:val=&quot;00E12782&quot;/&gt;&lt;wsp:rsid wsp:val=&quot;00E1591D&quot;/&gt;&lt;wsp:rsid wsp:val=&quot;00E24EB4&quot;/&gt;&lt;wsp:rsid wsp:val=&quot;00E320ED&quot;/&gt;&lt;wsp:rsid wsp:val=&quot;00E33AFB&quot;/&gt;&lt;wsp:rsid wsp:val=&quot;00E34218&quot;/&gt;&lt;wsp:rsid wsp:val=&quot;00E34B75&quot;/&gt;&lt;wsp:rsid wsp:val=&quot;00E3583C&quot;/&gt;&lt;wsp:rsid wsp:val=&quot;00E3602C&quot;/&gt;&lt;wsp:rsid wsp:val=&quot;00E407AF&quot;/&gt;&lt;wsp:rsid wsp:val=&quot;00E46282&quot;/&gt;&lt;wsp:rsid wsp:val=&quot;00E50213&quot;/&gt;&lt;wsp:rsid wsp:val=&quot;00E5216E&quot;/&gt;&lt;wsp:rsid wsp:val=&quot;00E82344&quot;/&gt;&lt;wsp:rsid wsp:val=&quot;00E84C82&quot;/&gt;&lt;wsp:rsid wsp:val=&quot;00E84D64&quot;/&gt;&lt;wsp:rsid wsp:val=&quot;00E87408&quot;/&gt;&lt;wsp:rsid wsp:val=&quot;00E914C4&quot;/&gt;&lt;wsp:rsid wsp:val=&quot;00E934F5&quot;/&gt;&lt;wsp:rsid wsp:val=&quot;00E96961&quot;/&gt;&lt;wsp:rsid wsp:val=&quot;00EA72EC&quot;/&gt;&lt;wsp:rsid wsp:val=&quot;00EB11CB&quot;/&gt;&lt;wsp:rsid wsp:val=&quot;00EB175D&quot;/&gt;&lt;wsp:rsid wsp:val=&quot;00EB275A&quot;/&gt;&lt;wsp:rsid wsp:val=&quot;00EB786A&quot;/&gt;&lt;wsp:rsid wsp:val=&quot;00EC1578&quot;/&gt;&lt;wsp:rsid wsp:val=&quot;00EC1C72&quot;/&gt;&lt;wsp:rsid wsp:val=&quot;00EC1DB1&quot;/&gt;&lt;wsp:rsid wsp:val=&quot;00EC3CC9&quot;/&gt;&lt;wsp:rsid wsp:val=&quot;00EC680A&quot;/&gt;&lt;wsp:rsid wsp:val=&quot;00ED5304&quot;/&gt;&lt;wsp:rsid wsp:val=&quot;00EE2BED&quot;/&gt;&lt;wsp:rsid wsp:val=&quot;00EE374B&quot;/&gt;&lt;wsp:rsid wsp:val=&quot;00F11BB5&quot;/&gt;&lt;wsp:rsid wsp:val=&quot;00F13E6E&quot;/&gt;&lt;wsp:rsid wsp:val=&quot;00F1417B&quot;/&gt;&lt;wsp:rsid wsp:val=&quot;00F1734D&quot;/&gt;&lt;wsp:rsid wsp:val=&quot;00F17E9E&quot;/&gt;&lt;wsp:rsid wsp:val=&quot;00F23936&quot;/&gt;&lt;wsp:rsid wsp:val=&quot;00F332BA&quot;/&gt;&lt;wsp:rsid wsp:val=&quot;00F34B99&quot;/&gt;&lt;wsp:rsid wsp:val=&quot;00F41386&quot;/&gt;&lt;wsp:rsid wsp:val=&quot;00F52DAB&quot;/&gt;&lt;wsp:rsid wsp:val=&quot;00F543F0&quot;/&gt;&lt;wsp:rsid wsp:val=&quot;00F77AED&quot;/&gt;&lt;wsp:rsid wsp:val=&quot;00F81D29&quot;/&gt;&lt;wsp:rsid wsp:val=&quot;00F91C4D&quot;/&gt;&lt;wsp:rsid wsp:val=&quot;00F92FD9&quot;/&gt;&lt;wsp:rsid wsp:val=&quot;00FA3988&quot;/&gt;&lt;wsp:rsid wsp:val=&quot;00FA6684&quot;/&gt;&lt;wsp:rsid wsp:val=&quot;00FA731E&quot;/&gt;&lt;wsp:rsid wsp:val=&quot;00FB2B38&quot;/&gt;&lt;wsp:rsid wsp:val=&quot;00FC0A51&quot;/&gt;&lt;wsp:rsid wsp:val=&quot;00FC6358&quot;/&gt;&lt;wsp:rsid wsp:val=&quot;00FD320D&quot;/&gt;&lt;wsp:rsid wsp:val=&quot;00FD571D&quot;/&gt;&lt;wsp:rsid wsp:val=&quot;00FE23DE&quot;/&gt;&lt;/wsp:rsids&gt;&lt;/w:docPr&gt;&lt;w:body&gt;&lt;w:p wsp:rsidR=&quot;00000000&quot; wsp:rsidRDefault=&quot;00186986&quot;&gt;&lt;m:oMathPara&gt;&lt;m:oMath&gt;&lt;m:r&gt;&lt;m:rPr&gt;&lt;m:sty m:val=&quot;p&quot;/&gt;&lt;/m:rPr&gt;&lt;w:rPr&gt;&lt;w:rFonts w:ascii=&quot;Cambria Math&quot; w:fareast=&quot;宋体&quot; w:h-ansi=&quot;宋体&quot;/&gt;&lt;wx:font wx:val=&quot;宋体&quot;/&gt;&lt;w:i-cs/&gt;&lt;w:sz w:val=&quot;24&quot;/&gt;&lt;/w:rPr&gt;&lt;m:t&gt;��?/m:t&gt;&lt;/m:r&gt;&lt;m:r&gt;&lt;w:rPr&gt;&lt;w:rFonts w:ascii=&quot;Cambria Math&quot; w:fareast=&quot;宋体&quot; w:h-ansi=&quot;Cambria Math&quot;/&gt;&lt;wx:font wx:val=&quot;Cam&gt;&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lt;w:rPr&gt;&lt;w:rFobria Math&quot;/&gt;&lt;w:i/&gt;&lt;w:i-cs/&gt;&lt;w:sz w:val=&quot;24&quot;/&gt;&lt;/w:rPr&gt;&lt;m:t&gt;t&lt;/m:t&gt;&lt;/m:r&gt;&lt;m:r&gt;&lt;w:rPr&gt;&lt;w:rFonts w:ascii=&quot;Cambria Math&quot; w:fareast=&quot;宋体r&gt;&lt;&quot; w:hrFo-ansir&gt;&lt;=&quot;宋体&lt;w:rF:rPr&gt;&lt;o&quot;/&gt;&lt;wx:font :rPr&gt;&lt;w&lt;w:rFox:val=:rPr&gt;&lt;&quot;Cambri&lt;w:rFo:rPr&gt;&lt;a Math&quot;/&gt;&lt;w:i:rPr&gt;&lt;&lt;w:rFo/&gt;&lt;w:i-:rPr&gt;&lt;cs/&gt;&lt;w&lt;w:rFo::rPr&gt;&lt;sz w:val=&quot;24&lt;:rPr&gt;&lt;w:rFo&quot;/&gt;&lt;/w:ria MatPr&gt;&lt;m&lt;w:rFo:ti/&gt;&lt;w:&gt;=&lt;/m:t&gt;&lt;/m&lt;ww:sz w:&quot;CambrrFo:r&gt;&lt;m:f&gt;&lt;4&quot; w:fa&quot;/&gt;&lt;/m:fP&lt;w:rForr&gt;&lt;&gt;&lt;m:t&gt;t&lt;m:ctrlPrr&gt;&lt;&gt;&lt;w:rm:r&gt;&lt;mPr&gt;&lt;w:rFonts Pr&gt;&lt;w:w:ascii=&quot;Cambw:asciria Math&quot; w:fria Maareast=&quot;宋�?:fareast? w:h-&gt;&lt;ansi=&quot;��? w:hrFo��?Pr&gt;&lt; w:cs=&quot;宋体&quot;/宋�Fo::rPr&gt;&lt;��&lt;w:rFo&gt;&lt;wx:font w&quot;24&lt;:rPr&gt;&lt;x:val=&quot;Ct w&lt;w:rFoam/wz w:&quot;Cambr:ria Matbria Math&quot;/f&gt;&lt;4&quot; w:fa&gt;&lt;w:i/brFo:ti/&gt;&lt;w:i&lt;w:rForr&gt;&lt;&lt;w:rFo&gt;&lt;w:i-cs/&gt;&lt;w/:ctrlPrr&gt;&lt;m&lt;ww:sz w:sz w:vw:i&lt;mPr&gt;&lt;w:rF&lt;w:rFoal=:f&gt;&lt;4&quot;/&gt;&lt;/w:w:ascii=&quot;24&quot;/&gt;&lt;/w:rPr&gt;&lt;/&gt;&lt;wciria Mathor&gt;&lt;m:t&gt;t&lt;&lt;w:rFom:cMaareast=&quot;trlPr&gt;&lt;/m:&lt;w:rm:r&gt;&lt;mf? w:h-&gt;&lt;Pr&gt;&lt;m&quot;24&lt;w:rFo:numnts P��?Pr&gt;&lt;r&gt;&lt;w:&gt;&lt;m:r&gt;&lt;w:rPr&gt;&lt;w&gt;&lt;am&lt;Camb&lt;w:asciw:rFo:rFonts w:a&lt;sci w:fria Mai=&quot;Ca&lt;/m&lt;w:rFomb&lt;ria ?:fareastMath&quot; w:farea:fPF&lt;w:rFo? w:hrFost=&quot;宋体&quot; w:hcii=-ansi=&quot;z w宋体&quot;/&gt;&lt;w:rFo&lt;wx:ia Mathfont wx:va4&quot;/&gt;&lt;/l=&quot;Cambria Mareast=&quot;t&lt;w:rFoh&quot;/&gt;&lt;w:i/m:t&gt;t&lt;&gt;&lt;w:i-c umnts Pw:h-&gt;&lt;s/&gt;&lt;w:sz w:v&lt;w:rFoal=&quot;m:&gt;&lt;w&gt;&lt;ar&gt;&lt;m24��?Pr&gt;&lt;&quot;/&gt;&lt;/w:rPr&gt;&lt;m:t&gt;1ts w:a&lt;00&lt;/m&lt;w:rFPr&lt;Camb&lt;&gt;&lt;w:o:t&gt;&lt;/m::rFomb&lt;r&gt;&lt;m:r&gt;&lt;w:rPr&gt;&lt;w:ci w:frFonw:area:fPFsci&lt;w:rFots w:ascii=&quot;Cia ?:fambricii=a Matria Mah&quot; w:&lt;w:rFofaw:rFo?reast=h&quot;宋体&quot; w?:fareast:h-ansii=&quot;z w=&quot;ts P?&gt;st=&quot;&lt;m&lt;w:rFo����?/&gt;&lt;wx:rFo? w:hrFo&gt;&lt;w&gt;&lt;af&quot;/&gt;&lt;/w:h-&gt;&lt;ont wx:val=&quot;��?=&quot;Ca&lt;/m&lt;w:s w:a&lt;rFo��?/&gt;&lt;w/m4��?Pr&gt;&lt;:t&gt;t&lt;:&gt;&lt;w:rFoi/&gt;&lt;::rFomb&lt;w:i-cs/&gt;&lt;w:sz w:far&lt;Camb&lt;rea:f&quot;m:r&gt;&lt;marea:fPFP&lt;w:rFot&lt;w:rFo:val=&quot;24&quot;:ci w:f/&gt;&lt;/w:rmbricii=Pr&gt;&lt;mFPr&gt;&lt;w::t&gt;×&lt;/m:t&gt;&lt;/:v&lt;&quot;Cia ?:=&quot;ts Pfwo?reast=h:rFom:r&gt;&lt;m:sSup&gt;&lt;monw:asci:sSupw&gt;&lt;aPr&gt;faw:rF?&gt;st=&quot;o?&lt;m:ctrlPr&gt;&lt;w/m&lt;w:rFo:rPr&gt;&lt;:a&lt;watria Ma:rF=&quot;h-&gt;&lt;z wonts w:ascii=&quot;Cambria Ma&lt;on&lt;w:rFoth&quot;reast&gt;&lt;&lt;/ w:fareast=&quot;宋体&quot; w:h-a:fPFnsi=&quot;?h&quot; w:&lt;w:rFamb&lt;wt&gt;t&lt;:hrFoo����? w:cs=&quot;��bricii=�体&quot;/&gt;&lt;wx:font ?:=&quot;ts Pw4&quot;:ci w:fx:van:f&quot;m:r&gt;&lt;msi=&quot;?&gt;?reast=h&lt;w:&gt;&lt;w:rsSupw&gt;&lt;aFom&lt;w:rFol=&quot;Cam&quot;Cia ?:fbria Math&quot;/&gt;&lt;&lt;mrF?&gt;st=&quot;rPr&gt;&lt;:a&lt;FPr&gt;&lt;w:w:i/&gt;&lt;w:i-cs/&gt;&lt;Fot&lt;w:faw:rFo?rFow:sz w&quot;bria Ma&lt;rF=&quot;h-&gt;&lt;Ca&lt;/m&lt;w:rFo:onw:ascival=&quot;24&quot;/&gt;&lt;/w:rF=&quot;z wa:fPF:rPr&gt;reast&gt;&lt;&lt;&lt;/m:c:v&lt;w:rFotrlPr&gt;&lt;/m:sSatria MaupPr&gt;ri=east&gt;&lt;/Famb&lt;&lt;ma:fP&lt;w:rFo:e&gt;&lt;m:r&gt;&lt;w:rP/m&lt;w:rFor&gt;&lt;w:th&quot;reastwt&gt;t&lt;rFonts w:ascii=&quot;Cambria Math&quot; w:fareaon&lt;w:rFost:hrFo=&quot;宋体&quot; w:h-ansi=&quot;宋体&quot;/&gt;&lt;wxia Ma&lt;:font wx:v?h&quot; w=&quot;h-&gt;&lt;:&lt;ww:rFo?Pr&gt;&lt;w::rF&lt;w:rFooal=&quot;Cambwa:fPFria Math&quot;/&gt;&lt;w:i/&gt;&lt;w:iast&gt;&lt;&lt;/m:sSa-cs/&gt;&lt;F=&quot;z ww:sz ww:asci:vaPr&gt;ri=l=&quot;24&lt;w:rFo&quot;/&lt;w:rFo&gt;&lt;w:rP/m/w:/Famb&lt;rPr&gt;&lt;m:t&gt;10&lt;ast&gt;&lt;//m:t&gt;&lt;w:th&quot;r/m:r&gt;&lt;ria Ma/m:Math&quot; e&gt;&lt;m:sup&gt;&lt;&lt;wtwt&gt;t&lt;:rFom:r&gt;&lt;w:rPr&lt;w:rtwt&lt;w:rFo&gt;t&lt;Fo&gt;&lt;w:rFonts w:asc&quot;reastii=st:hrF&quot;Cambria Math&quot; &lt;w:rFow:fst:hrFareast=&quot;?����? :fP&lt;w:rFoSaFoFo?st:hrFow:h-ansi=&quot;宋体&quot;ast&gt;&lt;&lt;/&gt;&lt;wxaPr&gt;Pr&gt;ri=&lt;w:reaon&lt;w:rP/m:rFo:font wx:vF=&quot;z wal=&quot;Cambria Mat&lt;w:/Famb&lt;rFoh&quot;/w:th&quot;r&gt;&lt;w:ath&quot; i/&gt;&lt;w:i-w:ascics/&gt;&lt;w:sz w:valast&gt;&lt;/=&lt;w:rFo&quot;24&quot;/twt&gt;t&lt;&gt;&lt;/&lt;w:rFontsFow:rPr&gt;&lt;m:t&gt;&lt;w:rFo3&lt;/m:t&gt;&lt;/mria Ma:r&gt;&lt;/m:sutwt&gt;t&lt;p&gt;&lt;/m:st:aoSast=&quot;?hrFrFow:fsSup&gt;&lt;/m:num&gt;&lt;w:rFo&lt;m:den&gt;&lt;m:r&gt;&lt;w:rFo&lt;w:rP&quot;reastr&gt;&lt;st:hrFw:rFo?Fonts w:ascii=&quot;Cambria Math&quot; w:fare&lt;w:rFoast=&lt;w:rFo&quot;??hrFo?r:? ww:&lt;h-ansi=&quot;宋体&quot;/&gt;&lt;wx:font wx:val=&quot;Cambria Math&quot;:fPonts&lt;&lt;w:rFow::rFoast&gt;t&gt;t&lt;&lt;/ci&lt;w:rFo:rFo/&gt;&lt;w:i/&gt;&lt;w:i-cs/&gt;&lt;w:szoSa w:val=&quot;t=&quot;?24&quot;/&gt;&lt;/w:rPr&gt;&lt;ow:fm:t&gt;1:hrF.1t&gt;t&lt;&lt;/ia Mam:t&gt;&lt;&lt;w:rFow:r&gt;&lt;rFo&lt;/m:r&gt;&lt;m:r:hrF&gt;&lt;w:rPr&gt;&lt;w:rFonts ?Fonw:ascirFo?i=&quot;Cam:hrFbria Fo&quot;?Mareastth&quot; w:fare&lt;w:o?rrFoast=&quot;?&lt;w:rFo���� ww:&lt;? w:h-ansi?:? w=&quot;宋�?onts?&quot;��?hrFo?:/&gt;&lt;wx:font ww::rFoxrFo&quot;��?hrFo:val=:szoSa&quot;��?ast&gt;t&gt;t&lt;��?/:rFoasval=&quot;t=&quot;?t=&lt;wFow:ast&gt;&lt;/:rFo&gt;&lt;w:i/&gt;&lt;w:i-crPr&gt;&lt;orFow:r&gt;&lt;w:fh&quot; rFow:asciw:fare&lt;w:rFos&lt;m:t&gt;&gt;&lt;m:r:hrF1:hrF/&gt;&lt;w:sz w:val=ow&lt;w:rFria Fo&quot;?o&quot;24:t&gt;1.1t&gt;t&lt;onts ?Fon&quot;/&gt;&lt;/w:rPr&gt;&lt;m:t&gt;×&lt;/mfare&lt;w:o?r:fP&lt;&lt;w:rF1. w:asci��?ontsrFo?1&lt;/ia Maot&gt;&lt;/m:r&gt;&lt;m:zoSar&gt;&lt;w:ro���� ww:&lt;Pr&gt;&lt;w:rFoii=&quot;Cam:hw::rForFnts w&quot;:ft&gt;&lt;&lt;=&quot;?w:rFoP&lt;w:rFansi?:? :r&gt;&lt;wo:ascii=&quot;Cambria Mia M&gt;t&lt;areastath&quot; w:far:t&gt;&lt;w:fw:rFoeasrFohrF?:t=&quot;宋体&quot; ia Fo&quot;?w:h-ansi=&quot;Ct&gt;&lt;/w:fare&lt;w:rFoambria:hrF Math&quot;/&gt;&lt;wx:f&quot;��?hts ?FonrFoon&lt;w:o?rt wx:v��?ontsal=&quot;Ca&lt;m:zoSamb:asciria Matheast=&quot;?&lt;w1t&gt;t&lt;:rFo&quot;/&gt;&lt;w:i/&gt;&lt;rFo?w:i-cs/&gt;&lt;w:rFo:ww:&lt;sz w:rFo:&lt;=&quot;?v :r&gt;&lt;al=&quot;24&quot;/&gt;&lt;/:rFow:rPr&gt;&lt;m:t&gt;a Mab&lt;/m:t&gt;&lt;/m:r&gt;:hrF&lt;m:r&gt;&lt;w:rP:? wr&gt;&lt;w:rF:rFM&gt;t&lt;oonts&lt;oh&quot;?rFw:f w:ascii=&quot;rFoCambria Math&quot; wrFo:fareast=east&quot;宋体&quot; asrFo?:w:h-ant&gt;&lt;/si=&quot;��a:hrzoSaFonts��w:o?r��&quot;s ?Fon/&gt;&lt;wx:font wx:val:fP&lt;w:rFo=:t&gt;&lt;w:rFo&quot;宋体&quot;/are&lt;w:rFo&gt;&lt;w:f&quot;��?h&lt;=&quot;?v :r&gt;&lt;r&quot;Camw:rFo:&lt;=&quot;?b:=&quot;?&lt;w1:&lt;sz w:rFow:i/&gt;&lt;w:rFo:ww:&lt;rFo?t&gt;t&lt;asciFo:i/&gt;&lt;w:i-cs/&gt;&lt;w:sz w:voonts&lt;oh&quot;?al=&quot;24&quot;/&gt;&lt;/w:rProonts&lt;ohrF&gt;&lt;m:t&gt;×&lt;/m:t&gt;&lt;/m:t&lt;oonts&lt;w:fr&gt;&lt;m:r&gt;&lt;w::hrzoSarw:rF:rFM&gt;t&lt;Prt=&quot;r&gt;&lt;w:rP:hrFonts? w?&lt;w:&gt;&lt;/m:r&gt;:hrFrcs/r&gt;&lt;m:��w:o?rt&gt;a Ma&gt;&lt;w4&quot;/&gt;&lt;/:rFo:rFoFo&gt;&lt;w:&gt;&lt;r ?FonFonts w:ascii=&quot;C&quot;��a:hrFam=&quot;?bria Math&quot; w:h-ant&gt;&lt;/fareast=&quot;宋�?:rFo����? asrFo?:&quot; w:h-ants&lt;oh&quot;?si=&quot;o:fareFo:ww:&lt;ast=eastCambria Matts&lt;ohrFia M&gt;&lt;rFo?athhrzoSa&quot; wrFoh&quot;/&gt; w:ascii=&quot;w1t&gt;t&lt;ts&lt;w:frFo&lt;wx:frrFontsPr&gt;&lt;w:rF:rFoont wx:ascivarFM&gt;t&lt;l=&quot;Cambria Maw:o?rt&lt;w:&gt;&lt;h&quot;/&gt;&lt;w:i/&gt;&lt;hrFowP:? w:i-cs/&gt;&lt;w:sz w:val=:rFr ?Fom=&quot;?no&quot;24&quot;/&gt;&gt;:hrF&lt;/w:rPr&gt;&gt;&lt;w:rFo&lt;m:t&gt;k&lt;/m:a:hrFt&gt;&lt;/m:rrFo Ma&gt;&lt;m:rP&lt;w:rFo&gt;&lt;w:rPr&gt;&lt;w:rnt&gt;&lt;/Fonts wrFo:ascii=&quot;Cambria Math&quot;rFo w:fareast=&quot;宋体&quot; w:&lt;w:Fo?rFoh-antsnsiw:f=&quot;��east�体&quot;/&gt;&lt;wx:font wx:valw1t&gt;t&lt;=&quot;��?rt&lt;w:&gt;&lt;��?aia Maw:o?rvarFM&gt;t&lt;th&quot; wrFo/&gt;&lt;w:i/&gt;&lt;w:i-cs/&gt;&lt;wt wx:r ?Fom=&quot;?asci:sz wscrFowP:rFr ?Fon:? wii=&quot;rFo:vrFt&gt;&lt;/m:ral=&quot;24&quot;/&gt;&lt;/w:rPr&gt;&lt;m:t&gt;:i&gt;&lt;/m:rrFo/&gt;&lt;Fo:asciihrFo×&lt;/m24k&lt;/m:a:hrF&quot;/&gt;&gt;:hrFFo:ascii=&quot;:t&gt;&lt;w:rF:rFo&gt;&lt;/m:r&gt;&lt;m:r&gt;&lt;w:rPr&gt;oh-antso:ascii=&quot;Cw:val=:rFo&lt;w&gt;&lt;w:rnt&gt;&lt;:&gt;&lt;/:t&gt;&lt;/m:r Maansiw:frFonts w:ascii=&quot;Cambria Math&quot;:&lt;rw:Fo? Pr&gt;&gt;&lt;w:rFow:fah&quot;rFo w:f?areaFonts wrFo&lt;st=&quot;宋体&quot; w:h/m:r-ansi=&quot;Camblw1t&gt;t&lt;ria ?FonMatsciih&quot;/&gt;&lt;r&gt;&lt;m:si=&quot;��eastbri:rrFoa MathP:? w&quot;rForP&lt;w:rFowx:ii=&quot;font wx:val=&quot;Ca:asci:hrFmbantsria Math&quot;/&gt;&lt;w:i/&gt;&lt;wrFow&lt;:&gt;&lt;&quot; w:&lt;w:rFi=&quot;Co:i:hrF-cs/&gt;&lt;w:sz w:val=&quot;iw:f24&quot;/&gt;&lt;/w:rPrhrt&gt;&lt;/Fo&gt;&lt;&quot;:&lt;rm:t&gt;m&lt;/m:t&gt;&quot;rFo&lt;/m:r&gt;w:f?&lt;m:r&gt;&lt;:Fo?w:rPr&gt;r Ma&lt;wr:rFonts w:ascii=&quot;CrFo&lt;amibrirFoa Math&quot;w:fa w:fareastn=rFo&quot;宋体&quot; w:h-ansirFot&gt;t&lt;=&quot;��?ts wrFo��?:ii=&quot;/&gt;&lt;wx:font wxP:? bantswr&gt;&gt;&lt;w:rFo:val=&quot;?w&lt;:&gt;&lt;��east����asci:hrF?/&gt;&lt;w:i/&gt;&lt;w:i-cs/&gt;&lt;w:sw:rFi=&quot;Cz w&quot;Ca:asci Mathal=&quot;iw:f&quot;rFo:val=&quot;2Fo&gt;&lt;&quot;:&lt;r4&quot;/&gt;&lt;/w:m:r&gt;w:f?rFo:i:hrF&gt;r Ma&lt;wrPr&gt;&lt;m:t&gt;×&lt;&quot;CrFo&lt;ami/m:t&gt;&lt;/w:rPrhrt&gt;&lt;/i/&gt;&lt;wrFom:rP&lt;w:rFm:r&gt;&lt;:Fo?om:r&gt;&lt;m:sSub&gt;ii=&quot;CrFo&lt;&lt;m:sSw:rPrhr:fareastnFoubnsirFoPr&gt;&lt;mii=&quot;:c&quot; wants:&lt;w:r&lt;:&gt;&lt;Fotr:rPr&gt;r MalPr&gt;&lt;w:rPr&gt;&lt;w:rFonMath&quot;w:fats w:a&lt;/m:t&gt;&quot;rsit&gt;t&lt;Foscii=&quot;Cambr:? wia Math&quot; w:faF&quot;CambrirForeCast=&quot;?f����:&lt;r?:f? w&lt;wr:h-aminsi��?ts wrFo=&quot;宋体&quot; w:csval=&quot;?��east=&quot;宋体&quot;sz w&quot;Ca:asci/&gt;&lt;w/w:rFo:i:hrFx:w:rPrhrt&gt;&lt;/forFm:r&gt;&lt;:Fo?nb&gt;ii=&quot;CrFo&lt;hr:fFooP&quot;:s:&lt;w:r&lt;:&gt;&lt;c&quot; wantsr&gt;&lt;mii=&quot;ubnsirFoareastnt wxMath&quot; w:fareast=rFo:val=&quot;Cambt wxr&gt;&gt;&lt;w:rForia Math&quot;/&gt;&lt;w:w Math&quot;rFoi/&gt;&lt;w:i-cs/&gt;&lt;w:i/&gt;&lt;wwr:h-amirFo:sz:f? w&lt;wr w:vaSw:��:&lt;r?:f?rPrhrFtr:&quot;?f����:&lt;rrPronoreCast=&quot;?f:t=&quot;MambrirForeCath&quot; w:faFCambr:? w&gt;&quot;rsit&gt;t&lt;Math&quot;w:fa&gt;r Maol=&quot;24&quot;/&gt;&lt;:&gt;&lt;/w:rPr&gt;&lt;/m:ctrlPntsr&gt;&lt;/m:sSubPr&gt;&lt;m:e=&quot;&gt;&lt;m:r&gt;&lt;w:rPr&gt;&lt;w:rFonts w:ascii=&quot;:rP&lt;w:r w:&lt;w:rFoFoCa/m:t&gt;&quot;rFombriaCambrirFo Mathamis wrastFo&quot; w:fare&lt;wrast=&quot;宋体&quot; w:h-ansr?:f?i=&quot;Cambria Math&quot;/&gt;&lt;wx:&lt;r:font wx:val=&quot;Ca&quot;?fmbria Math&quot;/&gt;&lt;w:reCi/&gt;&lt;w:i-csfaF/&gt;&lt;w:sz w? w:val=:&gt;&lt;&quot;24&quot;&gt;t&lt;/&gt;&lt;/wrrFo:faForntsFo Ma:rrFrFooPr&gt;&lt;m:t&gt;U&lt;/e=&quot;m:t&gt;&lt;/m:r&gt;&lt;/m:e&gt;&lt;m:su:rFb&gt;&lt;m:r&gt;&lt;w:rPr&gt;&lt;w:rFonrP&lt;ts w:ascii=&quot;Ca:amirFmbria Math&quot; w:t&gt;:fare&lt;wrast=&quot;��bria�体&quot; w:h-anbrirF:f?osi=&quot;CambriMaths a Math&quot;/ w:&lt;rrast&lt;t&gt;brs wrFoirFo&quot;rF&quot;?fow:rFo&gt;&lt;wx:&lt;w:rFofont reCwx::&gt;&lt;val=&quot;Cambria faFMath&quot;/&gt;&lt;w:i/nts&gt;&lt;w? w:i-cs/&gt;&lt;w:sz w:v&gt;t&lt;al=&quot;2e=&quot;4&quot;/&gt;&lt;/w:rPr&gt;&lt;:fam:t&gt;nom&lt;/m::rFt&gt;&lt; Ma/m:r&gt;&lt;/m:subami&gt;rFo&lt;/m:srP&lt;SurFob&gt;&lt;mrFo:r&gt;&lt;r&lt;wrFow:rF:rPr&gt;&lt;wrFo:rFonts w:t&gt;:ascii=&quot;Cambria Matiah&quot; w:fareast=&quot;宋�&lt;r��&quot;rFo w:h-ansi=&quot;宋体&quot;/Mat&quot;rF&quot;?fhs &gt;&lt;wx:wx::&gt;&lt;font wx:val= wrast&quot;?nt reC����?/&gt;&lt;&lt;w:i/ntsw:i&gt;brs wrFo/mbria faF&gt;&lt;w:i-&lt;t&gt;bral=&quot;2e=&quot;irFocs/&gt;&lt;w:i/&gt;&lt;w? w:&quot;/&lt;m:subamit&gt;&quot;rFosz m&lt;/m::rFw:valh&quot;/sz w:v&gt;t&lt;&lt;w:r:r&gt;&lt;r&lt;wrFo=&quot;24&quot;/&gt;&lt;/w:rP&lt;/m:srP&lt;rwx:&lt;:rPr&gt;&lt;:faw:rFot&gt;:ascii&gt;&lt;m:t&gt;×&lt;r&gt;&lt;rFow:rF/m:t&gt;&lt;/m:&lt;/m:t&gt;&lt; Mar&gt;&lt;m:t=&quot;宋�&lt;rsx::&gt;&lt;Sub&gt;&lt;mFonts w:t&gt;:sSubPr&gt;&lt;m/m:sub&gt;rFo:ctrl&quot;?fPr&gt;&lt;wbntsria Matia:rPr&gt;&lt;w:r&lt;/m:sSurFoFonts w reC:ascii=��bami?2e=&quot;��?rFo&quot;CsSub&gt;&lt;mrFoambria Math&quot; faF w:f&gt;&lt;m:r&gt;th&lt;r&lt;wrs ::rF&lt;rFoareast=&quot;宋体&quot; w:h-&gt;&lt;/&gt;&lt;w? ww:rPr&gt;&lt;= wrastt&gt;:ascii/m:srP&lt;wrFoansi=&quot;宋体&quot; w:cs=&quot;��&quot;/sz��&lt;rsx::&gt;&lt; w:v&gt;t&lt;�体&quot;×&lt;r&gt;&lt;ar&gt;&lt;m:t=&quot;宋�&lt;rrFow:rF/&gt;i&gt;brs wrFo&lt;wx:forl&quot;?fPr&gt;&lt;wbntsnt wx:val=&quot;Cambria eC:ascii=��bamiM&lt;:rPb&gt;rFo:ctrl&quot;?fr&gt;&lt;&lt;mFonts w:t&gt;:fa-&lt;t&gt;bC:ascii=��?2e=&quot;rirFoath&quot;/&gt;&lt;m:r&gt;th&lt;r&lt;wr&gt;&lt;w:i/&gt;&lt;w:i-cs/&gt;&lt;w:FoFonts w reCsz:/m:t&gt;&lt; &lt;wbria MatiaMa&quot;/r&gt;ths ::rF&lt;t&gt;&quot;rFostt&gt;:asciisx::&gt;&lt; w:val=&quot;24&quot;/&gt;&lt;/w:rPr&gt;&lt;/m:Math&quot; faFctlh&quot;m:sub&gt;rFo/&lt;w:i=宋体ast/m:srP&lt;&quot;rForForlPr&gt;&lt;/mbamibnts��&lt;r:sSubPr&gt;&lt;m:e&gt;&lt;m:r&gt;&gt;&lt;/&gt;&lt;w? w&lt;w:rPr/m:sSurFo&gt;&lt;w:&lt;m:r&gt;th:rFs rwx:&lt;w:rForFon&quot;?ftsr&lt;wr w:a2e=&quot;scii=&quot;CambriSub:v&gt;t&lt;&gt;&lt;mrFoa Math&quot;  wrastw:fa:t&gt;reast=&quot;宋体&quot; w:h-ans w risx::&gt;&lt;eCi=:f&gt;&lt;&gt;:asciims ::rF:r&gt;&lt;rFo&quot;Camb:faria MatrFoh&quot;/&gt;&lt;wx:font w Matiax:val=&quot;Cambbamiria Marh&quot; faFPrbnts&gt;&lt;wrFoth&quot;rP&lt;/&gt; ��&lt;rMarFo&lt;w:i/&gt;&lt;w:i-cs/&gt;&lt;w:sz w:val=&quot;24&quot;/&gt;&lt;rFo/w:rPr&gt;&lt;m:trFo&gt;?r&lt;wr wI&lt;rFo/m:t&gt;&lt;/m::rF2e=&quot;r&gt;&lt;/&quot;?fm:e&gt;&lt;m:sub&gt;&lt;m:r&gt;&lt;w:rPr&gt;&lt;w:rhs Fonts rFow:rFoasc&lt;ii=&quot;Cambr&gt;t&lt;ia Math&quot; w:if:t&gt;areast=&quot;��CF�体&quot; w:h- wrastansi&gt;&lt;mrFo=&quot;Cam&lt;w:rFobamibria Math&quot;/&gt;:fa&lt;wx:font bntswx:valtia=&quot;CambriafaF rF��&lt;rorP&lt;MatrFoh&quot;/&gt;&lt;w:i/&gt;&lt;w:i-cs/&gt;&lt;w:sz w: Maval=&quot;r&lt;wr24&quot;/&gt;&lt;/w:rPr&gt;rFo&lt;m:t&gt;mirFon&lt;2e=&quot;/rFo? wm:t&gt;&lt;&quot;?f:rF/m:r&gt;&lt;/m:sub&gt;&lt;/m:sSub&gt;&lt;asc&lt;/rFom:den&gt;&lt;/m:f&gt;rFo&lt;m:r&gt;&lt;w:rPr&gt;&lt; w:ihs w:rFonts w:ascii=&gt;t&lt;&quot;CFCa:t&gt;m��Cbrmiia MatrFoh&quot; w:fareast=rFo&quot;宋体&quot; w: bntsh-ansi=&quot;ast宋体&quot;/&gt;&lt;wx:font wx:v&gt;&lt;&quot;F rF��&lt;r/&gt;:famrFv rForP&lt;alriafaFal=&quot;r&lt;wrtiaoal=&quot;宋体&quot;/&gt;&lt;w:i/&gt;&lt;w:iCam&lt;w:rFo-cs/mmirFon&lt;2e=&quot;bria rFo&gt;&lt;w:s:sSub&gt;&lt;asc&lt;z w:val=&quot;24&quot; wm:t&gt;&lt;&quot;?f/:sz w: Ma&gt;&lt;/wm:t&gt;&lt;:rFia Mnw:rPr&gt;&lt; w:i&lt;/:t&gt;m��CbrmirFo? watrm:t&gt;mirFoFow:rPr&gt;&lt;m:t&gt;hhh&lt;/m:t&gt;&lt;/mcii=&gt;t&lt;&quot;CF:r&gt;&lt;w:rw: bntsPr&gt;rFom:r&gt;&lt;m:rPr&gt;&lt;m&quot;Ca:t&gt;m��C:sty m:vSub&gt;&lt;/&gt;t&lt;&quot;Ca:t&gt;rFoal=&quot;p&quot;r&lt;wr/:rasF��&lt;rcii=&gt;t&lt;Pr&gt;&lt;hs &gt;&lt;/m:r&gt;min&lt;/rFoPr&gt;&lt;w:rorP&lt;Pr&gt;&lt;w:rFontc&lt;s &lt;/m:f&gt;r=&quot;Fow:ascfaFii=&quot;Cambria Mia MatrFtiaoath&quot; w:fi=&quot;astmi:ffaareast=:i&quot;宋体&quot; w:h-ansi=&quot;宋体&quot;/t&gt;&lt;:rF&gt;&lt;wx:fo&quot; w:fareast=rFont rFrw: bntso?=&gt;t&lt;&quot;CF wwx:vax:v&gt;&lt;mrFol=&quot;Cambrii&gt;mirFoa  w: Mar:t&gt;&quot;p&quot;r&lt;wrm��CFoa Math&quot;/&gt;&lt;w:i-csrasF��&lt;r/&gt;&lt;w:sz w:val=&quot;Ca:t&gt;&quot;24&quot;:rFontc&lt;/&gt;&lt;/w:rPr&gt;&lt;m:t&gt;h&lt;/m:t&gt;&lt;/w:ro/m:f&gt;r=&quot;rP&lt;m:ii=&gt;t&lt;r&gt;&lt;m:i=&quot;astmi&lt;MatrFow:rPr&gt;&lt;hs r&gt;rFo&gt;&lt;/rFoFoascfaFreast=:ir&gt;&lt;w:rPr&gt;&lt;w:rF=&quot;ast:fonts w:ascii=&quot;Cambria trFtiaMattsh&quot; w:fareast=&quot;宋体&quot; w:h:rF-ai=&quot;&lt;&quot;CFast:fansi=&quot;��?p&quot;r&lt;wr��?h&quot; w:fi=&quot;ast/ts a MirFo? wa MatrFo&lt;/m:f&gt;rFo&gt;aontc&lt;sF��&lt;r:t&gt;m��Cm:r&gt;min&lt;/rFo&lt;wx:font wx:&gt;mirFoval==&quot;astmi&quot;Cam/m:f&gt;r=&quot;bria Math&quot;Ca:t&gt;&quot;/&gt;&lt;w:w:rorP&lt; w: Mai/&gt;&lt;w:i-csreast=:i/&gt;&lt;w:sz w:via rFoal=&quot;24&quot;/&gt;ii=&gt;t&lt;&gt;&lt;mrFo&lt;/=&quot;astiaMattst:fw:rascfaFPr&gt;&lt;mst=rFo:t&gt; &lt;/m:t&gt;&lt;/m:rr&gt;&lt;hsr&lt;wr &gt;&lt;/m:oMath&gt;&lt;/m:o&lt;&quot;CFMathPatrFtiara&gt;&lt;:rF/w:&gt;&lt;c&lt;/rFop&gt;&lt;w:sectPr wsp:rsPr&gt;rFoidR=&quot;0r0000000&quot;:fa&gt;MatrFo&lt;w:pgSz w:w=&quot;12240&quot; w:h&lt;w:rFo=&quot;15840&quot;/&gt;&lt;w:pgMar w:top=&quot;1440&quot; w:right=&quot;1800&quot; w:bottom=&quot;1440&quot; w:left=&quot;1800&quot; w:header=&quot;720&quot; w:footer=&quot;720&quot; w:gutter=&quot;0&quot;/&gt;&lt;w:cols w:space=&quot;720&quot;/&gt;&lt;/w:sectPr&gt;&lt;/w:body&gt;&lt;/w:wordDocument&gt;">
            <v:path/>
            <v:fill on="f" focussize="0,0"/>
            <v:stroke on="f"/>
            <v:imagedata r:id="rId45" chromakey="#FFFFFF" o:title=""/>
            <o:lock v:ext="edit" aspectratio="t"/>
            <w10:wrap type="none"/>
            <w10:anchorlock/>
          </v:shape>
        </w:pict>
      </w:r>
      <w:r>
        <w:rPr>
          <w:iCs/>
          <w:position w:val="6"/>
          <w:szCs w:val="21"/>
        </w:rPr>
        <w:instrText xml:space="preserve">  \* MERGEFORMAT </w:instrText>
      </w:r>
      <w:r>
        <w:rPr>
          <w:iCs/>
          <w:position w:val="6"/>
          <w:szCs w:val="21"/>
        </w:rPr>
        <w:fldChar w:fldCharType="end"/>
      </w:r>
      <w:r>
        <w:rPr>
          <w:iCs/>
          <w:position w:val="6"/>
          <w:szCs w:val="21"/>
        </w:rPr>
        <w:fldChar w:fldCharType="begin"/>
      </w:r>
      <w:r>
        <w:rPr>
          <w:iCs/>
          <w:position w:val="6"/>
          <w:szCs w:val="21"/>
        </w:rPr>
        <w:instrText xml:space="preserve"> QUOTE </w:instrText>
      </w:r>
      <w:r>
        <w:rPr>
          <w:position w:val="6"/>
          <w:szCs w:val="21"/>
        </w:rPr>
        <w:pict>
          <v:shape id="_x0000_i1037" o:spt="75" type="#_x0000_t75" style="height:31.6pt;width:146.4pt;" filled="f" o:preferrelative="t"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removePersonalInformation/&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35925&quot;/&gt;&lt;wsp:rsid wsp:val=&quot;00000244&quot;/&gt;&lt;wsp:rsid wsp:val=&quot;0000185F&quot;/&gt;&lt;wsp:rsid wsp:val=&quot;00004341&quot;/&gt;&lt;wsp:rsid wsp:val=&quot;0000586F&quot;/&gt;&lt;wsp:rsid wsp:val=&quot;00013D86&quot;/&gt;&lt;wsp:rsid wsp:val=&quot;00013E02&quot;/&gt;&lt;wsp:rsid wsp:val=&quot;0002143C&quot;/&gt;&lt;wsp:rsid wsp:val=&quot;00025A65&quot;/&gt;&lt;wsp:rsid wsp:val=&quot;00026C31&quot;/&gt;&lt;wsp:rsid wsp:val=&quot;00027280&quot;/&gt;&lt;wsp:rsid wsp:val=&quot;00030F15&quot;/&gt;&lt;wsp:rsid wsp:val=&quot;000320A7&quot;/&gt;&lt;wsp:rsid wsp:val=&quot;00035925&quot;/&gt;&lt;wsp:rsid wsp:val=&quot;00035C7E&quot;/&gt;&lt;wsp:rsid wsp:val=&quot;0004766D&quot;/&gt;&lt;wsp:rsid wsp:val=&quot;0004773E&quot;/&gt;&lt;wsp:rsid wsp:val=&quot;00067CDF&quot;/&gt;&lt;wsp:rsid wsp:val=&quot;00074FBE&quot;/&gt;&lt;wsp:rsid wsp:val=&quot;00083387&quot;/&gt;&lt;wsp:rsid wsp:val=&quot;00083A09&quot;/&gt;&lt;wsp:rsid wsp:val=&quot;0009005E&quot;/&gt;&lt;wsp:rsid wsp:val=&quot;00092857&quot;/&gt;&lt;wsp:rsid wsp:val=&quot;000A20A9&quot;/&gt;&lt;wsp:rsid wsp:val=&quot;000A48B1&quot;/&gt;&lt;wsp:rsid wsp:val=&quot;000A4F1F&quot;/&gt;&lt;wsp:rsid wsp:val=&quot;000B3143&quot;/&gt;&lt;wsp:rsid wsp:val=&quot;000C6B05&quot;/&gt;&lt;wsp:rsid wsp:val=&quot;000C6DD6&quot;/&gt;&lt;wsp:rsid wsp:val=&quot;000C73D4&quot;/&gt;&lt;wsp:rsid wsp:val=&quot;000D0688&quot;/&gt;&lt;wsp:rsid wsp:val=&quot;000D12F3&quot;/&gt;&lt;wsp:rsid wsp:val=&quot;000D3D4C&quot;/&gt;&lt;wsp:rsid wsp:val=&quot;000D4F51&quot;/&gt;&lt;wsp:rsid wsp:val=&quot;000D718B&quot;/&gt;&lt;wsp:rsid wsp:val=&quot;000E0C46&quot;/&gt;&lt;wsp:rsid wsp:val=&quot;000E373F&quot;/&gt;&lt;wsp:rsid wsp:val=&quot;000F030C&quot;/&gt;&lt;wsp:rsid wsp:val=&quot;000F129C&quot;/&gt;&lt;wsp:rsid wsp:val=&quot;00100487&quot;/&gt;&lt;wsp:rsid wsp:val=&quot;00103F56&quot;/&gt;&lt;wsp:rsid wsp:val=&quot;001056DE&quot;/&gt;&lt;wsp:rsid wsp:val=&quot;00106CF8&quot;/&gt;&lt;wsp:rsid wsp:val=&quot;001124C0&quot;/&gt;&lt;wsp:rsid wsp:val=&quot;00117650&quot;/&gt;&lt;wsp:rsid wsp:val=&quot;0012036E&quot;/&gt;&lt;wsp:rsid wsp:val=&quot;0013175F&quot;/&gt;&lt;wsp:rsid wsp:val=&quot;001512B4&quot;/&gt;&lt;wsp:rsid wsp:val=&quot;0015186D&quot;/&gt;&lt;wsp:rsid wsp:val=&quot;00161351&quot;/&gt;&lt;wsp:rsid wsp:val=&quot;001620A5&quot;/&gt;&lt;wsp:rsid wsp:val=&quot;001642DB&quot;/&gt;&lt;wsp:rsid wsp:val=&quot;00164E53&quot;/&gt;&lt;wsp:rsid wsp:val=&quot;0016699D&quot;/&gt;&lt;wsp:rsid wsp:val=&quot;00175159&quot;/&gt;&lt;wsp:rsid wsp:val=&quot;00176208&quot;/&gt;&lt;wsp:rsid wsp:val=&quot;00177EFF&quot;/&gt;&lt;wsp:rsid wsp:val=&quot;0018211B&quot;/&gt;&lt;wsp:rsid wsp:val=&quot;001840D3&quot;/&gt;&lt;wsp:rsid wsp:val=&quot;00184FBB&quot;/&gt;&lt;wsp:rsid wsp:val=&quot;001900F8&quot;/&gt;&lt;wsp:rsid wsp:val=&quot;00191258&quot;/&gt;&lt;wsp:rsid wsp:val=&quot;00192680&quot;/&gt;&lt;wsp:rsid wsp:val=&quot;00193037&quot;/&gt;&lt;wsp:rsid wsp:val=&quot;00193A2C&quot;/&gt;&lt;wsp:rsid wsp:val=&quot;001A288E&quot;/&gt;&lt;wsp:rsid wsp:val=&quot;001B6DC2&quot;/&gt;&lt;wsp:rsid wsp:val=&quot;001C149C&quot;/&gt;&lt;wsp:rsid wsp:val=&quot;001C21AC&quot;/&gt;&lt;wsp:rsid wsp:val=&quot;001C47BA&quot;/&gt;&lt;wsp:rsid wsp:val=&quot;001C59EA&quot;/&gt;&lt;wsp:rsid wsp:val=&quot;001C6850&quot;/&gt;&lt;wsp:rsid wsp:val=&quot;001D406C&quot;/&gt;&lt;wsp:rsid wsp:val=&quot;001D41EE&quot;/&gt;&lt;wsp:rsid wsp:val=&quot;001D7C76&quot;/&gt;&lt;wsp:rsid wsp:val=&quot;001E0380&quot;/&gt;&lt;wsp:rsid wsp:val=&quot;001E0777&quot;/&gt;&lt;wsp:rsid wsp:val=&quot;001E13B1&quot;/&gt;&lt;wsp:rsid wsp:val=&quot;001F3A19&quot;/&gt;&lt;wsp:rsid wsp:val=&quot;00204185&quot;/&gt;&lt;wsp:rsid wsp:val=&quot;00220275&quot;/&gt;&lt;wsp:rsid wsp:val=&quot;00220D5C&quot;/&gt;&lt;wsp:rsid wsp:val=&quot;00231328&quot;/&gt;&lt;wsp:rsid wsp:val=&quot;00234467&quot;/&gt;&lt;wsp:rsid wsp:val=&quot;00237D8D&quot;/&gt;&lt;wsp:rsid wsp:val=&quot;00241DA2&quot;/&gt;&lt;wsp:rsid wsp:val=&quot;00247FEE&quot;/&gt;&lt;wsp:rsid wsp:val=&quot;00250E7D&quot;/&gt;&lt;wsp:rsid wsp:val=&quot;002565D5&quot;/&gt;&lt;wsp:rsid wsp:val=&quot;002622C0&quot;/&gt;&lt;wsp:rsid wsp:val=&quot;002778AE&quot;/&gt;&lt;wsp:rsid wsp:val=&quot;0028269A&quot;/&gt;&lt;wsp:rsid wsp:val=&quot;00283590&quot;/&gt;&lt;wsp:rsid wsp:val=&quot;00286973&quot;/&gt;&lt;wsp:rsid wsp:val=&quot;00286F04&quot;/&gt;&lt;wsp:rsid wsp:val=&quot;00287FE0&quot;/&gt;&lt;wsp:rsid wsp:val=&quot;00293545&quot;/&gt;&lt;wsp:rsid wsp:val=&quot;00294E70&quot;/&gt;&lt;wsp:rsid wsp:val=&quot;002A1924&quot;/&gt;&lt;wsp:rsid wsp:val=&quot;002A7420&quot;/&gt;&lt;wsp:rsid wsp:val=&quot;002B0F12&quot;/&gt;&lt;wsp:rsid wsp:val=&quot;002B1308&quot;/&gt;&lt;wsp:rsid wsp:val=&quot;002B2AC6&quot;/&gt;&lt;wsp:rsid wsp:val=&quot;002B4554&quot;/&gt;&lt;wsp:rsid wsp:val=&quot;002C5CCD&quot;/&gt;&lt;wsp:rsid wsp:val=&quot;002C72D8&quot;/&gt;&lt;wsp:rsid wsp:val=&quot;002D11FA&quot;/&gt;&lt;wsp:rsid wsp:val=&quot;002E0DDF&quot;/&gt;&lt;wsp:rsid wsp:val=&quot;002E2906&quot;/&gt;&lt;wsp:rsid wsp:val=&quot;002E5635&quot;/&gt;&lt;wsp:rsid wsp:val=&quot;002E64C3&quot;/&gt;&lt;wsp:rsid wsp:val=&quot;002E6A2C&quot;/&gt;&lt;wsp:rsid wsp:val=&quot;002F1D8C&quot;/&gt;&lt;wsp:rsid wsp:val=&quot;002F21DA&quot;/&gt;&lt;wsp:rsid wsp:val=&quot;002F3D42&quot;/&gt;&lt;wsp:rsid wsp:val=&quot;00301F39&quot;/&gt;&lt;wsp:rsid wsp:val=&quot;00325926&quot;/&gt;&lt;wsp:rsid wsp:val=&quot;00327A8A&quot;/&gt;&lt;wsp:rsid wsp:val=&quot;00330E57&quot;/&gt;&lt;wsp:rsid wsp:val=&quot;00336610&quot;/&gt;&lt;wsp:rsid wsp:val=&quot;00343F73&quot;/&gt;&lt;wsp:rsid wsp:val=&quot;00345060&quot;/&gt;&lt;wsp:rsid wsp:val=&quot;0035323B&quot;/&gt;&lt;wsp:rsid wsp:val=&quot;003609D2&quot;/&gt;&lt;wsp:rsid wsp:val=&quot;00363F22&quot;/&gt;&lt;wsp:rsid wsp:val=&quot;00375564&quot;/&gt;&lt;wsp:rsid wsp:val=&quot;00383191&quot;/&gt;&lt;wsp:rsid wsp:val=&quot;00386DED&quot;/&gt;&lt;wsp:rsid wsp:val=&quot;003912E7&quot;/&gt;&lt;wsp:rsid wsp:val=&quot;00393947&quot;/&gt;&lt;wsp:rsid wsp:val=&quot;003A2275&quot;/&gt;&lt;wsp:rsid wsp:val=&quot;003A6A4F&quot;/&gt;&lt;wsp:rsid wsp:val=&quot;003A7088&quot;/&gt;&lt;wsp:rsid wsp:val=&quot;003B00DF&quot;/&gt;&lt;wsp:rsid wsp:val=&quot;003B09D4&quot;/&gt;&lt;wsp:rsid wsp:val=&quot;003B1275&quot;/&gt;&lt;wsp:rsid wsp:val=&quot;003B1778&quot;/&gt;&lt;wsp:rsid wsp:val=&quot;003C11CB&quot;/&gt;&lt;wsp:rsid wsp:val=&quot;003C75F3&quot;/&gt;&lt;wsp:rsid wsp:val=&quot;003C78A3&quot;/&gt;&lt;wsp:rsid wsp:val=&quot;003E1867&quot;/&gt;&lt;wsp:rsid wsp:val=&quot;003E5729&quot;/&gt;&lt;wsp:rsid wsp:val=&quot;003F4EE0&quot;/&gt;&lt;wsp:rsid wsp:val=&quot;00402153&quot;/&gt;&lt;wsp:rsid wsp:val=&quot;00402FC1&quot;/&gt;&lt;wsp:rsid wsp:val=&quot;00425082&quot;/&gt;&lt;wsp:rsid wsp:val=&quot;00431DEB&quot;/&gt;&lt;wsp:rsid wsp:val=&quot;00446B29&quot;/&gt;&lt;wsp:rsid wsp:val=&quot;004501A3&quot;/&gt;&lt;wsp:rsid wsp:val=&quot;00453F9A&quot;/&gt;&lt;wsp:rsid wsp:val=&quot;00471208&quot;/&gt;&lt;wsp:rsid wsp:val=&quot;00471E91&quot;/&gt;&lt;wsp:rsid wsp:val=&quot;00474675&quot;/&gt;&lt;wsp:rsid wsp:val=&quot;0047470C&quot;/&gt;&lt;wsp:rsid wsp:val=&quot;0048060B&quot;/&gt;&lt;wsp:rsid wsp:val=&quot;004861A3&quot;/&gt;&lt;wsp:rsid wsp:val=&quot;004A0139&quot;/&gt;&lt;wsp:rsid wsp:val=&quot;004A35F9&quot;/&gt;&lt;wsp:rsid wsp:val=&quot;004B11E7&quot;/&gt;&lt;wsp:rsid wsp:val=&quot;004B24C1&quot;/&gt;&lt;wsp:rsid wsp:val=&quot;004C292F&quot;/&gt;&lt;wsp:rsid wsp:val=&quot;004C7386&quot;/&gt;&lt;wsp:rsid wsp:val=&quot;004D1EBE&quot;/&gt;&lt;wsp:rsid wsp:val=&quot;004D7B5F&quot;/&gt;&lt;wsp:rsid wsp:val=&quot;004F24CD&quot;/&gt;&lt;wsp:rsid wsp:val=&quot;004F3331&quot;/&gt;&lt;wsp:rsid wsp:val=&quot;00505463&quot;/&gt;&lt;wsp:rsid wsp:val=&quot;00506FF0&quot;/&gt;&lt;wsp:rsid wsp:val=&quot;00510280&quot;/&gt;&lt;wsp:rsid wsp:val=&quot;00512C23&quot;/&gt;&lt;wsp:rsid wsp:val=&quot;00513D73&quot;/&gt;&lt;wsp:rsid wsp:val=&quot;00514A43&quot;/&gt;&lt;wsp:rsid wsp:val=&quot;005174E5&quot;/&gt;&lt;wsp:rsid wsp:val=&quot;00522393&quot;/&gt;&lt;wsp:rsid wsp:val=&quot;00522620&quot;/&gt;&lt;wsp:rsid wsp:val=&quot;00525656&quot;/&gt;&lt;wsp:rsid wsp:val=&quot;00534C02&quot;/&gt;&lt;wsp:rsid wsp:val=&quot;005421F3&quot;/&gt;&lt;wsp:rsid wsp:val=&quot;0054264B&quot;/&gt;&lt;wsp:rsid wsp:val=&quot;00543786&quot;/&gt;&lt;wsp:rsid wsp:val=&quot;005533D7&quot;/&gt;&lt;wsp:rsid wsp:val=&quot;005703DE&quot;/&gt;&lt;wsp:rsid wsp:val=&quot;0058464E&quot;/&gt;&lt;wsp:rsid wsp:val=&quot;005862DA&quot;/&gt;&lt;wsp:rsid wsp:val=&quot;005A01CB&quot;/&gt;&lt;wsp:rsid wsp:val=&quot;005A3E24&quot;/&gt;&lt;wsp:rsid wsp:val=&quot;005A58FF&quot;/&gt;&lt;wsp:rsid wsp:val=&quot;005A5EAF&quot;/&gt;&lt;wsp:rsid wsp:val=&quot;005A64C0&quot;/&gt;&lt;wsp:rsid wsp:val=&quot;005B3C11&quot;/&gt;&lt;wsp:rsid wsp:val=&quot;005B507C&quot;/&gt;&lt;wsp:rsid wsp:val=&quot;005B6439&quot;/&gt;&lt;wsp:rsid wsp:val=&quot;005C1C28&quot;/&gt;&lt;wsp:rsid wsp:val=&quot;005C4149&quot;/&gt;&lt;wsp:rsid wsp:val=&quot;005C6DB5&quot;/&gt;&lt;wsp:rsid wsp:val=&quot;005E19E7&quot;/&gt;&lt;wsp:rsid wsp:val=&quot;005E1B52&quot;/&gt;&lt;wsp:rsid wsp:val=&quot;005F4996&quot;/&gt;&lt;wsp:rsid wsp:val=&quot;00603F98&quot;/&gt;&lt;wsp:rsid wsp:val=&quot;0061716C&quot;/&gt;&lt;wsp:rsid wsp:val=&quot;006226C7&quot;/&gt;&lt;wsp:rsid wsp:val=&quot;006243A1&quot;/&gt;&lt;wsp:rsid wsp:val=&quot;00632E56&quot;/&gt;&lt;wsp:rsid wsp:val=&quot;00635CBA&quot;/&gt;&lt;wsp:rsid wsp:val=&quot;0064338B&quot;/&gt;&lt;wsp:rsid wsp:val=&quot;00646542&quot;/&gt;&lt;wsp:rsid wsp:val=&quot;006504F4&quot;/&gt;&lt;wsp:rsid wsp:val=&quot;00652E13&quot;/&gt;&lt;wsp:rsid wsp:val=&quot;00654BC9&quot;/&gt;&lt;wsp:rsid wsp:val=&quot;006552FD&quot;/&gt;&lt;wsp:rsid wsp:val=&quot;00657D0B&quot;/&gt;&lt;wsp:rsid wsp:val=&quot;00663AF3&quot;/&gt;&lt;wsp:rsid wsp:val=&quot;00666B6C&quot;/&gt;&lt;wsp:rsid wsp:val=&quot;00677F51&quot;/&gt;&lt;wsp:rsid wsp:val=&quot;00682682&quot;/&gt;&lt;wsp:rsid wsp:val=&quot;00682702&quot;/&gt;&lt;wsp:rsid wsp:val=&quot;00692368&quot;/&gt;&lt;wsp:rsid wsp:val=&quot;006A2EBC&quot;/&gt;&lt;wsp:rsid wsp:val=&quot;006A5EA0&quot;/&gt;&lt;wsp:rsid wsp:val=&quot;006A783B&quot;/&gt;&lt;wsp:rsid wsp:val=&quot;006A7B33&quot;/&gt;&lt;wsp:rsid wsp:val=&quot;006B4E13&quot;/&gt;&lt;wsp:rsid wsp:val=&quot;006B75DD&quot;/&gt;&lt;wsp:rsid wsp:val=&quot;006B7651&quot;/&gt;&lt;wsp:rsid wsp:val=&quot;006C67E0&quot;/&gt;&lt;wsp:rsid wsp:val=&quot;006C7ABA&quot;/&gt;&lt;wsp:rsid wsp:val=&quot;006D0D60&quot;/&gt;&lt;wsp:rsid wsp:val=&quot;006D1122&quot;/&gt;&lt;wsp:rsid wsp:val=&quot;006D3C00&quot;/&gt;&lt;wsp:rsid wsp:val=&quot;006E3675&quot;/&gt;&lt;wsp:rsid wsp:val=&quot;006E4A7F&quot;/&gt;&lt;wsp:rsid wsp:val=&quot;006F7CDE&quot;/&gt;&lt;wsp:rsid wsp:val=&quot;00702CFB&quot;/&gt;&lt;wsp:rsid wsp:val=&quot;00704DF6&quot;/&gt;&lt;wsp:rsid wsp:val=&quot;0070651C&quot;/&gt;&lt;wsp:rsid wsp:val=&quot;00711FF4&quot;/&gt;&lt;wsp:rsid wsp:val=&quot;007132A3&quot;/&gt;&lt;wsp:rsid wsp:val=&quot;00716421&quot;/&gt;&lt;wsp:rsid wsp:val=&quot;00717ACA&quot;/&gt;&lt;wsp:rsid wsp:val=&quot;00724EFB&quot;/&gt;&lt;wsp:rsid wsp:val=&quot;007419C3&quot;/&gt;&lt;wsp:rsid wsp:val=&quot;00744D49&quot;/&gt;&lt;wsp:rsid wsp:val=&quot;007467A7&quot;/&gt;&lt;wsp:rsid wsp:val=&quot;007469DD&quot;/&gt;&lt;wsp:rsid wsp:val=&quot;0074741B&quot;/&gt;&lt;wsp:rsid wsp:val=&quot;0074759E&quot;/&gt;&lt;wsp:rsid wsp:val=&quot;007478EA&quot;/&gt;&lt;wsp:rsid wsp:val=&quot;0075415C&quot;/&gt;&lt;wsp:rsid wsp:val=&quot;00763502&quot;/&gt;&lt;wsp:rsid wsp:val=&quot;00777970&quot;/&gt;&lt;wsp:rsid wsp:val=&quot;007913AB&quot;/&gt;&lt;wsp:rsid wsp:val=&quot;007914F7&quot;/&gt;&lt;wsp:rsid wsp:val=&quot;007B1625&quot;/&gt;&lt;wsp:rsid wsp:val=&quot;007B706E&quot;/&gt;&lt;wsp:rsid wsp:val=&quot;007B71EB&quot;/&gt;&lt;wsp:rsid wsp:val=&quot;007C5738&quot;/&gt;&lt;wsp:rsid wsp:val=&quot;007C6205&quot;/&gt;&lt;wsp:rsid wsp:val=&quot;007C686A&quot;/&gt;&lt;wsp:rsid wsp:val=&quot;007C728E&quot;/&gt;&lt;wsp:rsid wsp:val=&quot;007D2C53&quot;/&gt;&lt;wsp:rsid wsp:val=&quot;007D3D60&quot;/&gt;&lt;wsp:rsid wsp:val=&quot;007E1980&quot;/&gt;&lt;wsp:rsid wsp:val=&quot;007E4B76&quot;/&gt;&lt;wsp:rsid wsp:val=&quot;007E5EA8&quot;/&gt;&lt;wsp:rsid wsp:val=&quot;007F0CF1&quot;/&gt;&lt;wsp:rsid wsp:val=&quot;007F12A5&quot;/&gt;&lt;wsp:rsid wsp:val=&quot;007F4CF1&quot;/&gt;&lt;wsp:rsid wsp:val=&quot;007F5150&quot;/&gt;&lt;wsp:rsid wsp:val=&quot;007F5319&quot;/&gt;&lt;wsp:rsid wsp:val=&quot;007F758D&quot;/&gt;&lt;wsp:rsid wsp:val=&quot;007F7D52&quot;/&gt;&lt;wsp:rsid wsp:val=&quot;0080654C&quot;/&gt;&lt;wsp:rsid wsp:val=&quot;008071C6&quot;/&gt;&lt;wsp:rsid wsp:val=&quot;00817A00&quot;/&gt;&lt;wsp:rsid wsp:val=&quot;0082203B&quot;/&gt;&lt;wsp:rsid wsp:val=&quot;00835DB3&quot;/&gt;&lt;wsp:rsid wsp:val=&quot;0083617B&quot;/&gt;&lt;wsp:rsid wsp:val=&quot;008371BD&quot;/&gt;&lt;wsp:rsid wsp:val=&quot;00840D3F&quot;/&gt;&lt;wsp:rsid wsp:val=&quot;008504A8&quot;/&gt;&lt;wsp:rsid wsp:val=&quot;0085282E&quot;/&gt;&lt;wsp:rsid wsp:val=&quot;0087198C&quot;/&gt;&lt;wsp:rsid wsp:val=&quot;00872C1F&quot;/&gt;&lt;wsp:rsid wsp:val=&quot;00873B42&quot;/&gt;&lt;wsp:rsid wsp:val=&quot;00875323&quot;/&gt;&lt;wsp:rsid wsp:val=&quot;008856D8&quot;/&gt;&lt;wsp:rsid wsp:val=&quot;00892E82&quot;/&gt;&lt;wsp:rsid wsp:val=&quot;00894175&quot;/&gt;&lt;wsp:rsid wsp:val=&quot;008C1B58&quot;/&gt;&lt;wsp:rsid wsp:val=&quot;008C39AE&quot;/&gt;&lt;wsp:rsid wsp:val=&quot;008C590D&quot;/&gt;&lt;wsp:rsid wsp:val=&quot;008E031B&quot;/&gt;&lt;wsp:rsid wsp:val=&quot;008E2743&quot;/&gt;&lt;wsp:rsid wsp:val=&quot;008E7029&quot;/&gt;&lt;wsp:rsid wsp:val=&quot;008E7EF6&quot;/&gt;&lt;wsp:rsid wsp:val=&quot;008F1F98&quot;/&gt;&lt;wsp:rsid wsp:val=&quot;008F6758&quot;/&gt;&lt;wsp:rsid wsp:val=&quot;009040DD&quot;/&gt;&lt;wsp:rsid wsp:val=&quot;00905B47&quot;/&gt;&lt;wsp:rsid wsp:val=&quot;0091331C&quot;/&gt;&lt;wsp:rsid wsp:val=&quot;00920D8D&quot;/&gt;&lt;wsp:rsid wsp:val=&quot;00923D4A&quot;/&gt;&lt;wsp:rsid wsp:val=&quot;009279DE&quot;/&gt;&lt;wsp:rsid wsp:val=&quot;00930116&quot;/&gt;&lt;wsp:rsid wsp:val=&quot;009305EF&quot;/&gt;&lt;wsp:rsid wsp:val=&quot;0093411C&quot;/&gt;&lt;wsp:rsid wsp:val=&quot;009403C5&quot;/&gt;&lt;wsp:rsid wsp:val=&quot;0094212C&quot;/&gt;&lt;wsp:rsid wsp:val=&quot;00943405&quot;/&gt;&lt;wsp:rsid wsp:val=&quot;00946A46&quot;/&gt;&lt;wsp:rsid wsp:val=&quot;00947AB2&quot;/&gt;&lt;wsp:rsid wsp:val=&quot;009511BA&quot;/&gt;&lt;wsp:rsid wsp:val=&quot;00953662&quot;/&gt;&lt;wsp:rsid wsp:val=&quot;00954689&quot;/&gt;&lt;wsp:rsid wsp:val=&quot;009617C9&quot;/&gt;&lt;wsp:rsid wsp:val=&quot;00961C93&quot;/&gt;&lt;wsp:rsid wsp:val=&quot;00962871&quot;/&gt;&lt;wsp:rsid wsp:val=&quot;00965324&quot;/&gt;&lt;wsp:rsid wsp:val=&quot;0097091E&quot;/&gt;&lt;wsp:rsid wsp:val=&quot;009760D3&quot;/&gt;&lt;wsp:rsid wsp:val=&quot;00977132&quot;/&gt;&lt;wsp:rsid wsp:val=&quot;00981A4B&quot;/&gt;&lt;wsp:rsid wsp:val=&quot;00982501&quot;/&gt;&lt;wsp:rsid wsp:val=&quot;009877D3&quot;/&gt;&lt;wsp:rsid wsp:val=&quot;0099023B&quot;/&gt;&lt;wsp:rsid wsp:val=&quot;00994E8F&quot;/&gt;&lt;wsp:rsid wsp:val=&quot;009951DC&quot;/&gt;&lt;wsp:rsid wsp:val=&quot;009959BB&quot;/&gt;&lt;wsp:rsid wsp:val=&quot;00997158&quot;/&gt;&lt;wsp:rsid wsp:val=&quot;009A2F7C&quot;/&gt;&lt;wsp:rsid wsp:val=&quot;009A3A7C&quot;/&gt;&lt;wsp:rsid wsp:val=&quot;009B180F&quot;/&gt;&lt;wsp:rsid wsp:val=&quot;009B2ADB&quot;/&gt;&lt;wsp:rsid wsp:val=&quot;009B389C&quot;/&gt;&lt;wsp:rsid wsp:val=&quot;009B603A&quot;/&gt;&lt;wsp:rsid wsp:val=&quot;009C2D0E&quot;/&gt;&lt;wsp:rsid wsp:val=&quot;009C3DAC&quot;/&gt;&lt;wsp:rsid wsp:val=&quot;009C42E0&quot;/&gt;&lt;wsp:rsid wsp:val=&quot;009D4B8D&quot;/&gt;&lt;wsp:rsid wsp:val=&quot;009D5362&quot;/&gt;&lt;wsp:rsid wsp:val=&quot;009E1415&quot;/&gt;&lt;wsp:rsid wsp:val=&quot;009E190A&quot;/&gt;&lt;wsp:rsid wsp:val=&quot;009E6116&quot;/&gt;&lt;wsp:rsid wsp:val=&quot;00A02E43&quot;/&gt;&lt;wsp:rsid wsp:val=&quot;00A065F9&quot;/&gt;&lt;wsp:rsid wsp:val=&quot;00A07F34&quot;/&gt;&lt;wsp:rsid wsp:val=&quot;00A21096&quot;/&gt;&lt;wsp:rsid wsp:val=&quot;00A22154&quot;/&gt;&lt;wsp:rsid wsp:val=&quot;00A25C38&quot;/&gt;&lt;wsp:rsid wsp:val=&quot;00A36BBE&quot;/&gt;&lt;wsp:rsid wsp:val=&quot;00A4307A&quot;/&gt;&lt;wsp:rsid wsp:val=&quot;00A47EBB&quot;/&gt;&lt;wsp:rsid wsp:val=&quot;00A501AB&quot;/&gt;&lt;wsp:rsid wsp:val=&quot;00A51CDD&quot;/&gt;&lt;wsp:rsid wsp:val=&quot;00A53D5C&quot;/&gt;&lt;wsp:rsid wsp:val=&quot;00A67097&quot;/&gt;&lt;wsp:rsid wsp:val=&quot;00A6730D&quot;/&gt;&lt;wsp:rsid wsp:val=&quot;00A71124&quot;/&gt;&lt;wsp:rsid wsp:val=&quot;00A71625&quot;/&gt;&lt;wsp:rsid wsp:val=&quot;00A719C8&quot;/&gt;&lt;wsp:rsid wsp:val=&quot;00A71B9B&quot;/&gt;&lt;wsp:rsid wsp:val=&quot;00A751C7&quot;/&gt;&lt;wsp:rsid wsp:val=&quot;00A87844&quot;/&gt;&lt;wsp:rsid wsp:val=&quot;00A902DC&quot;/&gt;&lt;wsp:rsid wsp:val=&quot;00A9632E&quot;/&gt;&lt;wsp:rsid wsp:val=&quot;00AA038C&quot;/&gt;&lt;wsp:rsid wsp:val=&quot;00AA7A09&quot;/&gt;&lt;wsp:rsid wsp:val=&quot;00AB3B50&quot;/&gt;&lt;wsp:rsid wsp:val=&quot;00AB700B&quot;/&gt;&lt;wsp:rsid wsp:val=&quot;00AC05B1&quot;/&gt;&lt;wsp:rsid wsp:val=&quot;00AC69EE&quot;/&gt;&lt;wsp:rsid wsp:val=&quot;00AD2CC3&quot;/&gt;&lt;wsp:rsid wsp:val=&quot;00AD356C&quot;/&gt;&lt;wsp:rsid wsp:val=&quot;00AE2914&quot;/&gt;&lt;wsp:rsid wsp:val=&quot;00AE6D15&quot;/&gt;&lt;wsp:rsid wsp:val=&quot;00AF034E&quot;/&gt;&lt;wsp:rsid wsp:val=&quot;00B01A66&quot;/&gt;&lt;wsp:rsid wsp:val=&quot;00B04182&quot;/&gt;&lt;wsp:rsid wsp:val=&quot;00B07AE3&quot;/&gt;&lt;wsp:rsid wsp:val=&quot;00B11430&quot;/&gt;&lt;wsp:rsid wsp:val=&quot;00B14853&quot;/&gt;&lt;wsp:rsid wsp:val=&quot;00B24A4D&quot;/&gt;&lt;wsp:rsid wsp:val=&quot;00B353EB&quot;/&gt;&lt;wsp:rsid wsp:val=&quot;00B439C4&quot;/&gt;&lt;wsp:rsid wsp:val=&quot;00B4535E&quot;/&gt;&lt;wsp:rsid wsp:val=&quot;00B52A8C&quot;/&gt;&lt;wsp:rsid wsp:val=&quot;00B636A8&quot;/&gt;&lt;wsp:rsid wsp:val=&quot;00B665C6&quot;/&gt;&lt;wsp:rsid wsp:val=&quot;00B678B8&quot;/&gt;&lt;wsp:rsid wsp:val=&quot;00B70A12&quot;/&gt;&lt;wsp:rsid wsp:val=&quot;00B805AF&quot;/&gt;&lt;wsp:rsid wsp:val=&quot;00B824B8&quot;/&gt;&lt;wsp:rsid wsp:val=&quot;00B836A2&quot;/&gt;&lt;wsp:rsid wsp:val=&quot;00B85CB9&quot;/&gt;&lt;wsp:rsid wsp:val=&quot;00B869EC&quot;/&gt;&lt;wsp:rsid wsp:val=&quot;00B9397A&quot;/&gt;&lt;wsp:rsid wsp:val=&quot;00B9633D&quot;/&gt;&lt;wsp:rsid wsp:val=&quot;00BA2836&quot;/&gt;&lt;wsp:rsid wsp:val=&quot;00BA2EBE&quot;/&gt;&lt;wsp:rsid wsp:val=&quot;00BB0F28&quot;/&gt;&lt;wsp:rsid wsp:val=&quot;00BB458A&quot;/&gt;&lt;wsp:rsid wsp:val=&quot;00BD00D3&quot;/&gt;&lt;wsp:rsid wsp:val=&quot;00BD1659&quot;/&gt;&lt;wsp:rsid wsp:val=&quot;00BD3AA9&quot;/&gt;&lt;wsp:rsid wsp:val=&quot;00BD3AD1&quot;/&gt;&lt;wsp:rsid wsp:val=&quot;00BD4A18&quot;/&gt;&lt;wsp:rsid wsp:val=&quot;00BD5BE2&quot;/&gt;&lt;wsp:rsid wsp:val=&quot;00BD6943&quot;/&gt;&lt;wsp:rsid wsp:val=&quot;00BD6DB2&quot;/&gt;&lt;wsp:rsid wsp:val=&quot;00BE11CF&quot;/&gt;&lt;wsp:rsid wsp:val=&quot;00BE21AB&quot;/&gt;&lt;wsp:rsid wsp:val=&quot;00BE55CB&quot;/&gt;&lt;wsp:rsid wsp:val=&quot;00BF0DAD&quot;/&gt;&lt;wsp:rsid wsp:val=&quot;00BF3F19&quot;/&gt;&lt;wsp:rsid wsp:val=&quot;00BF617A&quot;/&gt;&lt;wsp:rsid wsp:val=&quot;00C0379D&quot;/&gt;&lt;wsp:rsid wsp:val=&quot;00C03931&quot;/&gt;&lt;wsp:rsid wsp:val=&quot;00C03F7E&quot;/&gt;&lt;wsp:rsid wsp:val=&quot;00C05FE3&quot;/&gt;&lt;wsp:rsid wsp:val=&quot;00C061E3&quot;/&gt;&lt;wsp:rsid wsp:val=&quot;00C2136D&quot;/&gt;&lt;wsp:rsid wsp:val=&quot;00C214EE&quot;/&gt;&lt;wsp:rsid wsp:val=&quot;00C2314B&quot;/&gt;&lt;wsp:rsid wsp:val=&quot;00C24971&quot;/&gt;&lt;wsp:rsid wsp:val=&quot;00C26BE5&quot;/&gt;&lt;wsp:rsid wsp:val=&quot;00C26E4D&quot;/&gt;&lt;wsp:rsid wsp:val=&quot;00C27909&quot;/&gt;&lt;wsp:rsid wsp:val=&quot;00C27B03&quot;/&gt;&lt;wsp:rsid wsp:val=&quot;00C314E1&quot;/&gt;&lt;wsp:rsid wsp:val=&quot;00C34397&quot;/&gt;&lt;wsp:rsid wsp:val=&quot;00C4095D&quot;/&gt;&lt;wsp:rsid wsp:val=&quot;00C42B77&quot;/&gt;&lt;wsp:rsid wsp:val=&quot;00C601D2&quot;/&gt;&lt;wsp:rsid wsp:val=&quot;00C657AB&quot;/&gt;&lt;wsp:rsid wsp:val=&quot;00C65BCC&quot;/&gt;&lt;wsp:rsid wsp:val=&quot;00C66970&quot;/&gt;&lt;wsp:rsid wsp:val=&quot;00C83C77&quot;/&gt;&lt;wsp:rsid wsp:val=&quot;00C8691C&quot;/&gt;&lt;wsp:rsid wsp:val=&quot;00CA168A&quot;/&gt;&lt;wsp:rsid wsp:val=&quot;00CA33AB&quot;/&gt;&lt;wsp:rsid wsp:val=&quot;00CA357E&quot;/&gt;&lt;wsp:rsid wsp:val=&quot;00CA44F9&quot;/&gt;&lt;wsp:rsid wsp:val=&quot;00CA4A69&quot;/&gt;&lt;wsp:rsid wsp:val=&quot;00CC161A&quot;/&gt;&lt;wsp:rsid wsp:val=&quot;00CC3E0C&quot;/&gt;&lt;wsp:rsid wsp:val=&quot;00CC58D3&quot;/&gt;&lt;wsp:rsid wsp:val=&quot;00CC66B3&quot;/&gt;&lt;wsp:rsid wsp:val=&quot;00CC784D&quot;/&gt;&lt;wsp:rsid wsp:val=&quot;00D00002&quot;/&gt;&lt;wsp:rsid wsp:val=&quot;00D0337B&quot;/&gt;&lt;wsp:rsid wsp:val=&quot;00D079B2&quot;/&gt;&lt;wsp:rsid wsp:val=&quot;00D103C8&quot;/&gt;&lt;wsp:rsid wsp:val=&quot;00D114E9&quot;/&gt;&lt;wsp:rsid wsp:val=&quot;00D23813&quot;/&gt;&lt;wsp:rsid wsp:val=&quot;00D429C6&quot;/&gt;&lt;wsp:rsid wsp:val=&quot;00D42F2B&quot;/&gt;&lt;wsp:rsid wsp:val=&quot;00D45C2D&quot;/&gt;&lt;wsp:rsid wsp:val=&quot;00D47748&quot;/&gt;&lt;wsp:rsid wsp:val=&quot;00D52C86&quot;/&gt;&lt;wsp:rsid wsp:val=&quot;00D54CC3&quot;/&gt;&lt;wsp:rsid wsp:val=&quot;00D550E5&quot;/&gt;&lt;wsp:rsid wsp:val=&quot;00D5555C&quot;/&gt;&lt;wsp:rsid wsp:val=&quot;00D55889&quot;/&gt;&lt;wsp:rsid wsp:val=&quot;00D6041A&quot;/&gt;&lt;wsp:rsid wsp:val=&quot;00D6046C&quot;/&gt;&lt;wsp:rsid wsp:val=&quot;00D633EB&quot;/&gt;&lt;wsp:rsid wsp:val=&quot;00D82FF7&quot;/&gt;&lt;wsp:rsid wsp:val=&quot;00D847FE&quot;/&gt;&lt;wsp:rsid wsp:val=&quot;00D9091A&quot;/&gt;&lt;wsp:rsid wsp:val=&quot;00D964EA&quot;/&gt;&lt;wsp:rsid wsp:val=&quot;00D966D0&quot;/&gt;&lt;wsp:rsid wsp:val=&quot;00DA0C59&quot;/&gt;&lt;wsp:rsid wsp:val=&quot;00DA3991&quot;/&gt;&lt;wsp:rsid wsp:val=&quot;00DB7BEB&quot;/&gt;&lt;wsp:rsid wsp:val=&quot;00DB7E6C&quot;/&gt;&lt;wsp:rsid wsp:val=&quot;00DD2DF6&quot;/&gt;&lt;wsp:rsid wsp:val=&quot;00DD5A29&quot;/&gt;&lt;wsp:rsid wsp:val=&quot;00DD5D9D&quot;/&gt;&lt;wsp:rsid wsp:val=&quot;00DE35CB&quot;/&gt;&lt;wsp:rsid wsp:val=&quot;00DF21E9&quot;/&gt;&lt;wsp:rsid wsp:val=&quot;00E00F14&quot;/&gt;&lt;wsp:rsid wsp:val=&quot;00E06386&quot;/&gt;&lt;wsp:rsid wsp:val=&quot;00E12782&quot;/&gt;&lt;wsp:rsid wsp:val=&quot;00E1591D&quot;/&gt;&lt;wsp:rsid wsp:val=&quot;00E24EB4&quot;/&gt;&lt;wsp:rsid wsp:val=&quot;00E320ED&quot;/&gt;&lt;wsp:rsid wsp:val=&quot;00E33AFB&quot;/&gt;&lt;wsp:rsid wsp:val=&quot;00E34218&quot;/&gt;&lt;wsp:rsid wsp:val=&quot;00E34B75&quot;/&gt;&lt;wsp:rsid wsp:val=&quot;00E3583C&quot;/&gt;&lt;wsp:rsid wsp:val=&quot;00E3602C&quot;/&gt;&lt;wsp:rsid wsp:val=&quot;00E407AF&quot;/&gt;&lt;wsp:rsid wsp:val=&quot;00E46282&quot;/&gt;&lt;wsp:rsid wsp:val=&quot;00E50213&quot;/&gt;&lt;wsp:rsid wsp:val=&quot;00E5216E&quot;/&gt;&lt;wsp:rsid wsp:val=&quot;00E82344&quot;/&gt;&lt;wsp:rsid wsp:val=&quot;00E84C82&quot;/&gt;&lt;wsp:rsid wsp:val=&quot;00E84D64&quot;/&gt;&lt;wsp:rsid wsp:val=&quot;00E87408&quot;/&gt;&lt;wsp:rsid wsp:val=&quot;00E914C4&quot;/&gt;&lt;wsp:rsid wsp:val=&quot;00E934F5&quot;/&gt;&lt;wsp:rsid wsp:val=&quot;00E96961&quot;/&gt;&lt;wsp:rsid wsp:val=&quot;00EA72EC&quot;/&gt;&lt;wsp:rsid wsp:val=&quot;00EB11CB&quot;/&gt;&lt;wsp:rsid wsp:val=&quot;00EB175D&quot;/&gt;&lt;wsp:rsid wsp:val=&quot;00EB275A&quot;/&gt;&lt;wsp:rsid wsp:val=&quot;00EB786A&quot;/&gt;&lt;wsp:rsid wsp:val=&quot;00EC1578&quot;/&gt;&lt;wsp:rsid wsp:val=&quot;00EC1C72&quot;/&gt;&lt;wsp:rsid wsp:val=&quot;00EC1DB1&quot;/&gt;&lt;wsp:rsid wsp:val=&quot;00EC3CC9&quot;/&gt;&lt;wsp:rsid wsp:val=&quot;00EC680A&quot;/&gt;&lt;wsp:rsid wsp:val=&quot;00ED5304&quot;/&gt;&lt;wsp:rsid wsp:val=&quot;00EE2BED&quot;/&gt;&lt;wsp:rsid wsp:val=&quot;00EE374B&quot;/&gt;&lt;wsp:rsid wsp:val=&quot;00F11BB5&quot;/&gt;&lt;wsp:rsid wsp:val=&quot;00F13E6E&quot;/&gt;&lt;wsp:rsid wsp:val=&quot;00F1417B&quot;/&gt;&lt;wsp:rsid wsp:val=&quot;00F1734D&quot;/&gt;&lt;wsp:rsid wsp:val=&quot;00F17E9E&quot;/&gt;&lt;wsp:rsid wsp:val=&quot;00F23936&quot;/&gt;&lt;wsp:rsid wsp:val=&quot;00F332BA&quot;/&gt;&lt;wsp:rsid wsp:val=&quot;00F34B99&quot;/&gt;&lt;wsp:rsid wsp:val=&quot;00F41386&quot;/&gt;&lt;wsp:rsid wsp:val=&quot;00F52DAB&quot;/&gt;&lt;wsp:rsid wsp:val=&quot;00F543F0&quot;/&gt;&lt;wsp:rsid wsp:val=&quot;00F77AED&quot;/&gt;&lt;wsp:rsid wsp:val=&quot;00F81D29&quot;/&gt;&lt;wsp:rsid wsp:val=&quot;00F91C4D&quot;/&gt;&lt;wsp:rsid wsp:val=&quot;00F92FD9&quot;/&gt;&lt;wsp:rsid wsp:val=&quot;00FA3988&quot;/&gt;&lt;wsp:rsid wsp:val=&quot;00FA6684&quot;/&gt;&lt;wsp:rsid wsp:val=&quot;00FA731E&quot;/&gt;&lt;wsp:rsid wsp:val=&quot;00FB2B38&quot;/&gt;&lt;wsp:rsid wsp:val=&quot;00FC0A51&quot;/&gt;&lt;wsp:rsid wsp:val=&quot;00FC6358&quot;/&gt;&lt;wsp:rsid wsp:val=&quot;00FD320D&quot;/&gt;&lt;wsp:rsid wsp:val=&quot;00FD571D&quot;/&gt;&lt;wsp:rsid wsp:val=&quot;00FE23DE&quot;/&gt;&lt;/wsp:rsids&gt;&lt;/w:docPr&gt;&lt;w:body&gt;&lt;w:p wsp:rsidR=&quot;00000000&quot; wsp:rsidRDefault=&quot;00657D0B&quot;&gt;&lt;m:oMathPara&gt;&lt;m:oMath&gt;&lt;m:r&gt;&lt;m:rPr&gt;&lt;m:sty m:val=&quot;p&quot;/&gt;&lt;/m:rPr&gt;&lt;w:rPr&gt;&lt;w:rFonts w:ascii=&quot;Cambria Math&quot; w:fareast=&quot;宋体&quot; w:h-ansi=&quot;宋体&quot;/&gt;&lt;wx:font wx:val=&quot;宋体&quot;/&gt;&lt;w:i-cs/&gt;&lt;w:sz w:val=&quot;24&quot;/&gt;&lt;/w:rPr&gt;&lt;m:t&gt;��?/m:t&gt;&lt;/m:r&gt;&lt;m:r&gt;&lt;w:rPr&gt;&lt;w:rFonts w:ascii=&quot;Cambria Math&quot; w:fareast=&quot;宋体&quot; w:h-ansi=&quot;Cambria Math&quot;/&gt;&lt;wx:font wx:val=&quot;Cambria Math&quot;/&gt;&lt;w:i/&gt;&lt;w:i-cs/&gt;&lt;w:b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ria Math&quot; w:fsz w:val=&quot;24&quot;/&gt;&lt;/w:rPr&gt;&lt;m:t&gt;t&lt;/m:t&gt;&lt;/m:r&gt;&lt;m:r&gt;&lt;w:rPr&gt;&lt;w:rFonts w:ascii=&quot;Cambria Math&quot; w:fareast=&quot;��f�体&quot; wath:h-answ:fi=&quot;?ath����?/&gt;&lt;h&quot; wa Math:fwx:font wx:a Mathvah&quot; w:fl=&quot;Caa Mathmbria Mah&quot; w:a Mathfth&quot;/&gt;&lt;w:i/&gt;&lt;a Mathwh&quot; w:f:i-cs/a Math&gt;&lt;w:sz h&quot; w:fa Mathw:val=&quot;24&quot;/&gt;&lt;a Mathh&quot; w:f/w:rPr&gt;a Math&lt;m:t&gt;=h&quot; w:f&lt;a Math/m:t&gt;&lt;/m:r&gt;&lt;h w:val&quot; w:fm:f&gt;&lt;m:f&lt;/w:rPPr&gt;&lt;mh&quot; w:f:thct&lt;/m:ttrlPr&gt;&lt;wath:rPh&quot;&lt;m:r&gt;&lt; w:fr&gt;&lt;w:rFonw:rFonts wh&quot; w:f:ascii=&quot;Ccii=&quot;Cambria Math&quot; Math&quot; w:fareast=&quot;��ft=&quot;宋�ath��&quot; w:h-aansw:fnsi=Math&quot;宋体&quot; w:cs=&quot;h&quot; wfa Math:f宋体&quot;/&gt;&lt;wx:font&quot;/&gt;&lt;a Math w:vah&quot; w:fx:val=&quot;CrPr&gt;a Mathambria Math Mah&quot; w:w:f&lt;a Mathf&quot;/mh&quot; w:f:th&gt;&lt;w:i/&gt;&lt;w:i-cs/&gt;r&gt;rlPr&gt;&lt;wath&lt;h w:val&lt;&gt;&lt;wh&quot; w:fw&gt;&lt; w:fr&gt;&lt;w:sz w:va&lt;m:f&lt;/w:rPlonts wh&quot; w=&quot;24&quot;/&gt;&lt;/sz h&quot; w:f:&quot;Ccii=&quot;Camf:ct&lt;/m:tw:rPr&gt;&lt;/m:&quot; Math&quot; w:ctrlPr&gt;&lt;/rPh&quot;&lt;m:r&gt;&lt;/&gt;&lt;=&quot;宋�athh&quot; w:fm:fPr&gt;&lt;m:nrFonw:ri=MathFonum&gt;&lt;m:r&gt;&lt;t&gt;=h&quot; w:fwf:asathcii=&quot;C:rPr&gt;&lt;w:rFonts wth:arria Math&quot; &gt;&lt;h&quot; w:fscii=&quot;Cthambrireast=&quot;��fa Math&quot;&gt;&lt;mh&quot; w&gt;&lt;w:f w:farhansw:feast=&quot;宋体&quot;&gt; wh&quot; w&lt;w:rPh&quot; w:val:fh&quot; w:f w:h-ansi=&quot;Cami=&quot;宋体&quot;/:rf&lt;/w:rPFonts wh&quot; Math&quot; w: w:fh&quot; w:f&gt;&lt;wx:font ct&lt;/m:twx:v=&quot;宋�athal=&quot;Cambh&quot; w:fria Math&quot;/&gt;&quot;&lt;m:ri=Mathr&gt;&lt;&lt;w:i/&gt;Fonts wth&lt;w:i-cs/&gt;&lt;wh&quot; w:f:szf:asath w:scii=&quot;Cthnw:rFonval=&quot;24&quot;/&gt;&lt;/w:rPr&gt;&lt;:arriamh&quot; w&gt;&lt;w m:th&quot; w:f&gt;scii=&quot;C100&lt;/m:t&gt;&lt;/mmbrirwh&quot; wea:r&gt;&lt;m:r&gt;&lt;w:rPr&gt;h&quot; Math&quot;  w:f&lt;ww:f=&quot;Camarh:rFonts w:ascii=&quot;Cambriast=&quot;��f M:v w:alh&quot; w:fath&quot; w:fareast=&quot;宋�aransw:f��w:��athrP&quot; w:h-r&gt;s wth&lt;h&quot; w:fansi=&quot;宋体&quot;/w:fh&quot;ri=Math wct&lt;/cii=&quot;Cthm:t:f&gt;&lt;wx:font wx:vth&quot;&gt;&lt;mh&quot; w:f:asathfalmh&quot; w&gt;&lt;w=&quot;宋�/&gt;&quot;&lt;m:r&gt;&lt; wh&quot; w:f��&quot;/&gt;&lt;w:i/r&gt;&lt;:arrmmbrirwh&quot; wia &gt;&lt;w:i-cs/&gt;&lt;w:&gt;&lt;w:r w:nw:rFonPh&quot; w:am&lt;f&lt;ww:f=&quot;Cam/mmbrireabh&quot; w:ffsz w:val=&quot;24&quot;/&gt;&lt;/w:r:f&gt;s&quot;��f M:v w:cii=:fr&gt;s wth&lt;ww:farh&quot;CPr&gt;&lt;m:t&gt;×&lt;/m/&gt;&lt;wh&quot; w:f:ts wh��w:��atii=&quot;Cthh&quot; w:ft=&quot;��f M:val&gt;r&gt;h&quot; Math&quot; &lt;/m:r&gt;&lt;m:sSup&gt;=Matmh&quot; w&gt;&lt;wh&lt;m:sSup&lt;m:th&quot; :f��w:rPw:fPr&gt;&lt;m:briast=&quot;��fcf:asathirwh&quot; wtrlPr&gt;&lt;w:rPr&gt;&lt;w:rFonts&lt;/m:t w:asrPr&gt;h&quot; waranswria ::f=&quot;Camf:fcii=&quot;Cambria Math&quot; w:fr&gt;&lt;a&gt;s wthreast=&quot;宋�briahbrirea&quot;f M:v w: w:f Mh&quot; w:f��&quot; w:h-ansi=&quot;Cthi=&quot;��w:rFon�体&quot; w:cs=:f&lt;ww:farwh��w:��athh&quot;宋体&quot;宋� up&gt;=Matmh&quot; w&gt;&lt;wwh&quot; w:f&quot;/&gt;��&quot; w:h-r&gt;&lt;h/w:r:f&gt;scii=&gt;&lt;m:sSup&gt;=Math&quot;w:ft=&quot;��fcf:asathirwh&quot; w M:valC&quot; w:f&lt;wx:font wx:val=&quot;Cambriw:ambt=&quot;��fcf:ash&quot; w:fr&gt;&lt;a&gt;s wthathh&quot; wanswria ::f=&quot;Cam:fa Math&quot;/m:th&quot; :f��w:rPt&gt;r&gt;h&quot; Math&quot;  w:h-ansi=&quot;Cth&gt;&lt;w:i/&gt;&lt;wh&quot; waranswria brirea&quot;f M:v w:vth&quot;&gt;&lt;mh&quot; w:f:i-cs/&gt;&lt;w:sz :rFontsw&gt;&lt;w&lt;/m:tw/&gt;&lt;wh&quot; w:f:vm��briahbrirearwh��w:��ath:briast=&quot;��fal=&quot;24&quot;/&gt;&lt;/w:rPr&gt;rwh&quot; w&lt;/m:c Math&quot; w:fr&gt;&lt;trlPrw:rPs wthf&lt;ww:f=Matharhh&quot; w:f&gt;&lt;/m:&lt;mh&quot; waransw:f:th&quot; w:f=&quot;CamsSupPr&gt;&lt;m:=&quot;��w:rFone&gt;=&quot;Cth&lt;m:r&gt;&lt;sathw:valrPr&gt;&lt;w:rFonts w:asbriah&quot; w:fcs wh&quot;rPr&gt;:v w:h&quot; w:f w:fiiC=&quot;Casw&gt;&lt;wmbriia a MrPath&quot; w:fareast=&quot;宋体 w:f&quot; w:h-aria Mh&quot; w:fnsi=:��ath&quot;th&quot; 宋体&quot;ar&gt;rwh&quot; whbrireant:rPs wths&lt;/m:t/&gt;&lt;wx:font wx:val=&quot;Cambrh&quot; w:fia Math&quot;/:f=Math&gt;&lt;w:i/&gt;&lt;wh&quot; w:fst=w:f=&quot;Camwe&gt;=&quot;Cthw:farh&quot;��f&quot; w:fr&gt;&lt;:i-cs/&gt;&lt;w:sz w:val=&quot;24&quot;/&gt;&lt;/w:rhr&gt;&lt;sath&quot; w:fPr&gt;&lt;m:t&gt;10&lt;/m:t&gt;&lt;/P&quot;Casw&gt;&lt;wr&gt;:v w:&gt;&lt;w:valm:answ:f��w:rFonr&gt;&lt;h&quot; w:f/m:e&gt;&lt;m:sup&gt;ambriia &lt;m:r&gt;&lt;w:rPr&gt;&lt;h&quot; w:fw:rthFontsb wria:��ath MrP w:asciih&quot; w: w:fiiCf=&quot;Cambria Mah&quot; w:eafth&quot; w:fareast=&quot;宋�?r&gt;h&quot;=&quot;Cth w:f?Math=&quot;Cam/m:t w:h-ansi=&quot;?�� wi=&quot;th&quot; :f����?/&gt;&lt;wx:foww:farhnt wxascs wh&quot; w:f:val=&quot;CaCasw&gt;&lt;wm&gt;&lt;sathbria w:r&gt;:v w:fr&gt;&lt;Mh&quot; w:fa Math&quot;/&quot; w:f&gt;&lt;t=&quot;��fw:i/&gt;&lt;w:&gt;&lt;w:vali:fw:rth-cs/&gt;&lt;w:sz w:val=&quot;24ontsb wbriia &quot;/&gt;&lt;/w:rPr&gt;&lt;mw:a:��athrFon:t&gt;3&lt;/m:h&quot; w:ft&gt;&quot; w:nsw:ff&lt;/m:r&gt;=&quot;Cthia MrP&lt;/m:sup&gt;&lt;/m:sSup&gt;&lt;&quot; w:=&quot;Camea/m:num&gt;&lt;m:deMathn&gt;&lt;m:rw:fiiC&gt;&lt;w:rPr&gt;&lt;w:rFonh&quot; &quot;&quot; w:f w:fw:/m&lt;w:tfts w:ascii=&quot;Cambria hMath&quot; w:fw:areahst=&quot;��?th&quot; ��? w:h-ansrthi=&quot;��&quot;?�� w:f?r&gt;h&quot; :fr&gt;&lt;w:f�ia Mahntsb w&quot; w:f��&quot;/&gt;&lt;&lt;w:valwx:font briia wx:va:��athal=&quot;Cambri&gt;&lt;t=r&gt;=&quot;Cth&quot;��fa Math&quot;/&gt;&lt;w:i/&gt;&lt;/&quot; w:fw:imw:rFon-cs/&gt; w:=&quot;Cam&lt;wh&quot; w:f:sz&gt;ia MrP w:v&lt;&quot; w::deMatheaal=&quot;h&quot; w:f24:fw:/m&lt;w&quot;/&gt;&lt;/w:rPrw:nsw:f&gt;&lt;m:t&gt;1.1&lt;/m:t&gt;&lt;/m:r&gt;&quot; w:rw:fiansrthiCh&quot; w:fw:f&gt;&lt;m:r&gt;&lt;w:rfw:/m:tP:fareahmbria hr&gt;&lt;w:rh&quot; w:fb wFonts w:ascii=&quot;Cam &quot;&quot; w:fbria Math&quot; w:fareasth=&quot;��&quot;=&quot;��?th&quot;ath  &quot; w:f�� iia :fr&gt;&lt;?:val? w:h-ansi=&quot;宋体&quot;w:=&quot;Cam:rFonh&quot; w:f/&gt;&lt;wx:��&quot;?�� w:ffont wx:val=:fw:/m&lt;w&quot;宋�? w::deMath?/&gt;&lt;w:mbri&gt;&lt; w:v&lt;&quot; w:ew:fiansrthat=&quot;:fw:f:sz&gt;ia MrP:imw:rFoniCh&quot; w:fw:��fi/&gt;&quot;��?r&gt;h&quot; w:f&lt;w:i-cs/&gt;&lt;ww:rh&quot; w:fb w:sz w:val:/m:tP:fareah=&quot;2&quot; w:fareasth4&quot;/&gt;&lt;/w:i/&gt;&lt;/&quot; w:fr:/m:tPmbria hPr&gt;&lt;a Mah&quot; w:f:r&gt;&lt;w:=&quot;��?th&quot;athrfw:/m:tm:tw:rP:r&gt;&quot; w:rw:=&quot;Camw:fiiCrw:nsw: w:f�� w:/m&lt;wiia f&gt;×&lt;/m:t&gt;&lt;/m:r&gt;nsrth&lt;m:r&gt;&lt;w:/&gt;&lt;wh&quot; w:�� :fr&gt;&lt;?:valfrPr&gt;deMath&lt;w:rFonts w:asci&lt;/m:&quot; w:f�� :fr&gt;&lt;r&quot; w:fw:&gt;&quot; w:fi=&quot;Cambr :fb ww:eaiait=&quot;��&quot;=reasth&quot;��?th&quot; =&quot;Cam &quot;&quot; w:f Math&quot; w:fareaia MrfareahPsal=&quot;h&quot; w:ft=&quot;宋体&quot; w:h-anPr&gt;&lt;w:rhimw:rF&quot;��?th&quot;athon&quot; w:w:rw:=&quot;CamfsPmbf�� w:/m&lt;wria m:r&gt;nsrthhi=&quot;Camast=&quot;��&quot; &quot; w:fbria M&lt;t=&quot;��f:��&quot;?�� w:w: w:f�� iia fath&lt;w:rfw:/m:t&quot;/&gt;&lt;wx:font wx:vafrPr&gt;deMathl=&quot;Cambria Mar&gt;&lt;r&quot;Camb=&quot;��&quot;=reasthr :fb w w:fw:th&quot;/&gt;&lt;w:i/&gt;&lt; w:fr&gt;&lt;?:val:rw:fiiCw:i-cs/&gt;&lt;w:sz w:valnh&quot; w:f=ambr w:ea&quot;24w:nsw:f w:f&quot;/&quot; w::f�� :f Mrfareahr&gt;&lt;fr&gt;nsrth&gt;&lt;/w:rPrw:/m&lt;w&gt;&lt;m:t&gt;:=&quot;Camb&lt;/m:th&quot;atht&gt;&lt;/m:r&gt;&lt;m:r&gt;&lt;w:rPeaia MrPr&gt;&lt;w:rFonts w&quot;��?th&quot; :ascii=&quot;Cambria hbria Math&quot; w: w&quot;&quot; w:f:ffaw: a w:fthfr:rFoneast=&quot; w宋�?Math? w:fw::h-ansi=&quot;宋体&quot;/&gt;&lt;wx:frfw:/m:tont wx:val=&quot;宋体&quot;ria M&lt;t=&quot;w:fr&gt;&lt;?:val��f/&gt;&lt;w:i/&gt;&lt;w:i-cs&gt;&lt;fr&gt;nsrth:f=ambr w:ea/&gt;&lt;w:rPrw:/m&lt;w:sasa:��&quot; :f M&lt;m:t&gt;:=&quot;Camrfareah?�� w:fl&gt;b&lt;/m:th&quot;ath/&gt;&lt; w:rw:fiiC=&quot;&quot;��&quot; &quot; w:fw:rh&quot; w:fh&quot; w:fz /&quot; w::f�� :fr&gt;&lt;wffaw: a w:fth:val=&quot;24&quot;/&gt;&lt;/wr&gt;&lt;w:rPeaia:rFoneast=&quot; w MrP:rPr&gt;&lt;cii=&quot;Cambria hm:&quot;Math? w:fw: w:f:ffaast=&quot;宋�?Mathw: a t&gt;?&gt;nsrth?:f=&quot;24w:nsw:f/m:t&gt;&lt;/m:r&gt;&lt;m:r&gt;&lt;w:rPr&gt;&lt;rw:/m&lt;ww:rF w:f&quot;/&quot; Fonts w&quot;��?th&quot; w:fonts w:a&gt;:=&quot;Camscii:faw: w:ffr:rFonf=&quot;24 w::frfw:/m:tth&quot;athf=&quot;&gt;&lt;?areah:r :fthw:eavalCambrivalnh&quot; w:fa Math&quot; w:fareh&quot; w: w&quot;=&quot; w&quot; w:fast=&quot;宋体&quot; w:h-ansi=&quot;Cambria Mw: w:ffa? w:fw:wnsrth: M&lt;t=&quot;��fw:fath&quot;/&gt;&lt;wx:rw:f��?MathiiCfont wxaw: a w:/m&lt;w :frbria h&gt;ia MrP&lt;:val&quot; w: w:ffaw:f=&quot;Cambria Math=&quot;Cam&quot;/&gt; Math&quot; �� w:fw: w:f&lt;w:i/&gt;&lt;w:i-cs/&gt;&lt;w:sz r :fthw:val=&quot;2th&quot;ath4&quot;/ sw:fw:f&gt;&lt;/w:rPareahr&gt;&lt;m:t&gt;k&lt;/m:t w:eaw&quot;=&quot; w&gt;?th&quot; &lt;/m?:val::r:/m:tFonr&gt;&lt;m:r&gt; w:rthf&lt;w:rPr&gt;&lt;w:rFonts w:w:fw:fascii=&quot;Cam w:fbria Math&quot; w:fareast=&quot;w宋�ath4 w:f&quot;&quot; w:f��&quot; w:h-an: a si=&quot;宋体&quot;/&gt;&lt;wrbria hx:fontth=&quot;Cam wM&lt;t=&gt;ia MrP&quot;��f:rwx :fr&gt;&lt;w: r :fthfiiCx:alnh&quot; w:fval=&quot;宋体ffaw:l=&quot;2th&quot;ath w:f&quot;/&gt;&lt;w:i/&gt;&lt;w:i-cs/w:eaw&quot;=&quot; w&gt;&lt;w:s/w:rPareahz m:r&gt; w:rthw:val=&quot;24&quot;/&gt;&lt;/w:rPr &lt;/m:t w:eaw:th&quot; �� w:fffaw:f&gt;&lt;nts w:w:fw:mh&quot; &lt;/m?::fareast=&quot;wval:t&gt;×&lt;/m:t&gt;&lt;/m= &lt;/m::r:/m:t&quot;24&quot;/ sw:f:h&quot; &lt;ast=&quot;宋�ath/m::rFonr&gt;&lt;mk&lt;/m:t&gt;?tth=&quot;Cam r :fthth&quot; :r&gt;&lt;w:rPr&gt;&lt;:h-an: a w:rFonts wth&quot; w=&quot;24&quot;/ w:f: w:f:abria hscii=&quot;Cambria Math&quot;&quot;:rtha=&quot; wth w:fareastoia MrPnts w:w:f=&quot;宋体&quot; w:h-m:rwx :fareahr&gt;&lt;&gt;&lt;m:r&gt; w��4 w:f&quot;&quot; f:rw:fieast=&quot;wiCww:w:fw::f:fansi=&quot;t w:eaC wM&lt;t=&quot;��fambria Math&quot;/&gt;&lt;wx:font wx:vm?:valal=st=&quot;? :fth?&quot;宋�ath?tth=&quot;Cam w:f&quot;Cambria Math&quot;/sc:r:/m:tii=&quot;Cam w:f&gt;&lt;w:w: w-an: a :fi/&gt;h&quot;&quot;:rth&lt;w:i-csm::rFon/&gt;h&quot;&quot;a=&quot; w&lt;w:sz w:val=&quot;24&quot;/ath&quot;&quot;ath&gt; �� w:abria h:t&gt;?th&quot; :f&lt;/w&quot;/ sw:f:nh&quot; w:frPr&gt;&lt;m:tst=&quot;w&gt;m&lt;/m:toiaareah MrPt&gt;&lt;/m:rw:fw:&gt;&lt;m:r&gt;&lt;w:rPr&gt;aw:f&lt;w:rFonts w:ascii:fr&gt;&lt;=&quot;C:fthaw:eambria Math/ w:f&quot; w:fareast=m&quot;��:fiiC��?��ath? w:h-ts w:w:m?:valfansi=:rth&quot;宋�:fwM&lt;t=&quot;��f&quot;&quot; w:f��&quot;/&gt;&lt;wh&quot; wh&quot;&quot;a=&quot; w: w-an: a w:fx:foc:r:/m:tnt wx:ath&quot;&quot;athval=&quot;宋体&quot;/&gt;&lt;w:i/&lt;m:r&gt; w:f&gt;&lt;m:tst=&quot;w&gt;&lt;w:i-c w:abria hs/i-csm::rFon&gt;&lt;w:sz w:v&lt;/m:rw:fw:a:toiaareahl=r&gt;&lt;=&quot;C:fth&quot;2=&quot;宋�4 w:f4&quot;/&gt;&lt;/w:rPr&gt; �� wm&lt;/m:toia MrP:t&gt;?th&quot; &quot; w:fareast=mfansi=:rth&lt;m:tf&gt;&lt;w:w: w:fr&gt;&lt;=&quot;Caw:ea:f&gt;×&lt;/��:fiiC��?��athm:f&lt;/w&quot;/ sw:f wh&quot;&quot;a=&quot; w:t&gt;&lt;/&quot;24&quot;/&gt; ?s w:ascii:fr&gt;&lt;?w:fm:r&gt;&lt;m:sSub&gt;&lt;m:sS w:w:m?:v:tst=&quot;walubPx:ath&quot;&quot;athr&gt;&lt;m-an: a :ctrlPi=&quot;Cam w:fr&gt;&lt;w:areast=&quot;?=&quot;C:fth?fiiCrPr&gt;&lt;w:rFonm:rw:fw:ts /w:nh&quot; w:fw:c:r:/m:tascii=&quot;Car:rthia areahhmbriw:rPr&gt;aw:fast=ma MwM&lt;t=&quot;��fath&quot; w:ia Math/ w::f&quot;&quot; w:fffa-tsm::rFon w:w: wfreast=&quot;��ath MrP?w:ea��? w:h-ansi=&quot;宋体&quot; w:cs=&quot;宋�?:v:tst=&quot;w?/&gt;&lt;wx:font wx: �� w:t&gt;?th&quot; vPx:ath&quot;&quot;athal=&quot;Cam=&quot;?=&quot;C:fthbri w:ascii:r&gt;&lt;m-an: a fS w:w:m?:valr&gt;&lt;aonm:rw:f=&quot;Car:rthw: Math&quot;/&gt;&lt;w:i/&gt;&lt;w:/&gt;&lt;wh&quot; w: w:f&lt;/w&quot;/ sw:fi-cs/&gt;&gt;aw:fast=m/&lt;m:r&gt; w:aria areahf&lt;w:s2=&quot;?&gt;&lt;&quot;/&gt; ii=&quot;Caria h?on w:w: wast=&quot;?fw:c:r:/m:t?fiiC?w:fw:w: w:f��? w:fz was=&quot;wt=&quot;��ath:val=&quot;24&quot;/&gt;&lt;/w:rPr&gt;&lt;/m:ctrlPr�� MrP?wfth:ea&gt;&lt;/m:sSubPr&gt;&lt;m:e&gt;&lt;m:r&gt;athast=&quot;�� MrPa MwM&lt;:rtht=fa-tsm::rFon&quot;��f&lt;w:rPr&gt;&lt;ww:fw::rFont: a s w:ascii=&quot;Cambria Ma w::f&quot;&quot; w:ast=mfth&quot;val w:fareast=&quot;宋�?Piffa-t:fr&gt;&lt;s are w:w: wah w:w:f=&quot;Ca ?th&quot; /w:ia Math/ w:f:niw:rwas=&quot;wPr&gt;aria hw:fh&quot; w:fm w:f? w:h&quot;��ath-ansi?wfth=&quot;Cambr:/m:tia Math&quot;sw:f/&gt;&lt;wx:font:fiiC :rthwx:vaw:eal=r&gt;ath&quot;Cambria Math&quot;/&gt;&lt;w:i/&gt;&lt;w:i-csw:f/&gt;&lt;w:szfw:MrP w:val=&quot;24&quot;/ w:f&gt;&lt;/w:rPra &gt;&lt;m:t&gt;Font=mU&lt;/m:t&gt;:f&lt;/m:r��f&gt;&lt;:f/m:e&gt;:f&lt;m:sub&gt;&lt;m: wvalr&gt;&lt;w:rPr&gt;&lt;w:rFonhts w:ascii=&quot;Ca:fm&quot;wbria&lt; Math&quot; w:fareast=&quot;宋体&quot;th&quot;  iawfth hw:h-anw:��athfsi=&quot;Cambria Math&quot;/&gt;&lt; :rthwx:fw:font wx/m:t:val=&quot;Camw:fbr&gt;athria Maw:eatw:fh&quot;/&gt;&lt;w:ffiiCw w:f:i/szfw:&gt;&lt;w:i-cs/&gt;&lt;w:sz w:val=&quot;24&quot;/zMrP&gt;&lt;ont=m/w:rPr&gt;Pra &lt;m:t&gt;nomw:f&lt;/m:t&gt;&lt;/m:rm: w&gt;&lt;m:r&gt;&lt;&gt;Fonw:rPr&gt;&lt;ww:f:rFonts w:afm&quot;wscivalronh��fi=&quot;Cambria M&gt;:fath&quot; thw:farea&lt;:fst=&quot;宋体m:fmbria&lt;e&gt;:f&quot;:rth w:h��ath-ania hsi=&quot;Ca:f=&quot;宋体&quot;/&gt;&lt;wx:fo�体&quot;th&quot; nt wxmw:fbr&gt;ath:val=&quot;宋体&quot;/:font wxfbw w:f:i/szfw:ria Maw:ea/m:t&gt;&lt;w:i/&quot;/zMrP&gt;&lt;ont=m&gt;w:h-anw:f&lt;w:i-cs/&gt;&lt;m:t&gt;&lt;/m:rm: ww:sz w:val=&quot;24&quot;/&gt;&lt;/wFonts w:afm&quot;wh&quot;&lt;/w:rPr&gt;Pra /&gt;&lt;w:f M&gt;:fath&quot; thfiiCal=&quot;24&quot;/zMrP&gt;&lt;wx:fe&gt;:f&quot;:rthw:f:rPrfh&quot;/&gt;&lt;w:f&gt;&lt;m:t&gt;:ascivalronh×&lt;/m:t&gt;&lt;/mal=&quot;Camw:f:r&gt;&lt;m:nts w:ascivalsSub&gt;&lt;:r&gt;&quot; w:h��ath&lt;m:r&gt;&lt;&gt;Fonm:ria Matw:fsSubPr&gt;&lt;m:m:t&gt;r&gt;athnomw:fc:h-ania htrlw:Prh&quot;/&gt;&lt;w w:f&gt;&lt; w:a=mscirm:fmbria&lt;��fw:: wrPr&gt;&lt;w:rFontsea wm&quot;w:as:rPr&gt;&lt;ww:fcii= th&quot;Cambria Math&quot; w:farth:treast=&quot;��?ra ��? o�体&quot;th&quot; &quot;Caansi=&quot;Ca:fmbria M&gt;:fw:h-ansi4&quot;alronh/zMrP=&quot;宋体&quot; w:cs=&quot;?Math&quot; w/&gt;&lt;w:ffiiC:far w:h��athea&lt;:f����?s w:ascival/&gt;&lt;wx:m:m:t&gt;r&gt;athw:h-anw:ania htrlw:ffont ww:f&gt;&lt; w:a=mx:val=&quot;ia&lt;��fw:: wCfh&quot;/&gt;ontsea wm&quot;w&lt;w:&gt;&lt;mww:fcii= th:fc:h-anth&quot; w:farthia hr&gt;&lt;&gt;Fonfreast=&quot;宋体m:e&gt;:fambria Math&quot;/&gt;r&gt;&lt;w:rFontsea&lt;w&lt;/w&gt;&lt;wx:fw:ascirm:fmbria&lt;f:i/&gt;&lt;w:i-reast=&quot;��?ra cs/&gt;&lt;w:sz w:val=&quot;24&quot;/&gt;&lt;/&lt; w:asci Mai4&quot;alronhth&quot; w:fa:tr��fw:m:t&gt;nomw:f:rPr&gt;&lt;/mw:h��ath:cmal=&quot;Camw:ftrlPr&gt;&gt;r&gt;athsihtrlw:4 w:a=m&quot;fw:: wa wm&quot;wii= th/z:farthMrP&lt;/m:sSubPr&gt;&lt;m:e&gt;&lt; o�体&quot;th&quot; m:r&gt;&lt;w:rPr&gt;scival&lt;ws:rPr&gt;&lt;ww:f:rFm:ria Msi=&quot;Ca:fat&lt;wania h:ffiiCw:fonts w:ascii=&quot;Cambria Mathsea&quot; w:fareast=&quot;?&gt;&lt;&gt;Fon��体Prhambria&quot;��?ra  M&gt;:f&quot;/&gt;&lt;w w:f&quot; w:/&gt;&lt;w:fh-am&quot;alronhbria&lt;ns-anw:fi=&quot;Cambria Mat:h��athh&quot;/&gt;&lt;wx:font&gt;&gt;i4wiz:farthi= thwa wm&quot;w&quot;fw:: w w:a=mhtrlw:r&gt;ath ww:fa:tx:val:farea&lt;:f=&quot;Cambria Math&quot;/&gt;&lt;w:ir?/zMrP�f/&gt;&lt;w:i-csw:f/&gt;&lt;w:sz w:val=w:f&quot;24ival&quot;/&gt;&lt;/w:rPr&gt;:f&gt;&lt;m:t&gt;Ith&quot; &lt;/m:t&gt;&lt;ia h/m:r&gt;&lt;/m:e&gt;&lt;m:sub&gt;&lt;m:rw:f&gt;&lt;w:rPhsear&gt;fiiC&lt;w:rFonts wwa:f:f:ascii= &quot;Cambria Math&quot; &gt;Fonw:fareasht=h&quot;宋� th��&quot; Matwm&quot;ww:fw:h-:: wansi=?:a=m�ath&quot;Ctrlw:aria&lt;r&gt;athmbria Math&quot;/&gt;w:f&lt;wx:f&gt;:font wx:vfa:taw:fl=&quot;Cambria Math&quot;/&gt;&lt;w:w:fi/&gt;&lt;wzMrP:i-cs/&gt;&lt;w:sz w:val=&quot;24r��f&quot;/&gt;&lt;ival:f&lt;/w:rPr&gt;&lt;m:t&gt;min&lt;/m:tw:f&gt;ia h&lt;/m:w:fr&gt;&lt;/m:sub&gt;th&quot; &lt;/m:sShseaub&gt;&lt;/m:sub&gt;&lt;/m:sSub&gt;&lt;/m:&gt;sht=h:ii= fde thnfiiC&gt;&lt;/m:f&quot;w&gt;&lt;m:r&gt;&lt;w:ea wshrPr&gt;&lt;ww:=mf:ra:fFonts: &gt;Fhonw:w:hfascii=&quot;Cambria Math&quot; w:farea&lt;st=&quot;宋体&quot; w:h-ansi=&quot;宋体&quot;/&gt;x:vfa:tM&quot;/&gt;w:fatw:f&lt;wx:font wx:va&gt;&lt;wzMrPl=&quot;?x:f:vaw:f&gt;:f����?/&gt;&quot;/&gt;&lt;ival&lt;w:i/&gt;&lt;w:i-cs/&gt;&lt;w:sw:f&gt;ia hz w:l=&quot;24r��fval=&quot;2/m:sS/m:&gt;sht=hhsea4&quot;/&gt;&lt;/wi= fde th:rPr&quot;/&gt;&lt;w:/m:C&gt;&lt;/m:f&quot;w&gt;:ii= w:f&gt;&lt;m:r&gt;&lt;w:ea wt&gt;hhh&lt;/r&gt;&lt;w:Pr&gt;&lt;ww:=meashm&quot;:sub&gt;ta:fFonts:h&quot; 24Fonts Fhonw:w:h&gt;Fh&quot;/&gt;&lt;:f&gt;&lt;/m:w:f:t&gt;&lt;&lt;/m:tw::fdenfiiCf/m:r&gt;&lt;m:r&gt;&lt;m:rPr&gt;&lt;m:sty monts &gt;Fon:val=&quot;p&quot;/&gt;&lt;/m:rPr&gt;&lt;w:rPr w:farea&lt;&gt;&lt;ww:f:ra:f:rFonts w:aa:tscii=&quot;Cab&gt;&lt;/m:ts w:w:f&gt;MrP:frPr&gt;&lt;ww:fmbria Matlh&quot; w:fare:fast=&quot;�� h�体&quot; w:h-ansi=&quot;?:=msea����?/&gt;&lt;wx:fon:ii=onts: t wx:val=:eash:f:vaw:w:hw:fs &gt;Fh&quot;Cambri&quot;24r��fa Math&quot;/&gt;&lt;w=&quot;?x:f&gt;:f&quot;/&gt;Matw:f:i-ub&gt;th&quot; cs/&gt;&lt;w:sz w:val=&quot;24&quot;denfiiC/&gt;&lt;/w:rPr&gt;&lt;m:/m:w:fts &gt;Font&gt; w:aa:h&lt;/m:t&gt;&lt;/m:r&gt;&lt;m:fare:ts w:a&lt;:r&gt;&lt;w:rPr&gt;&lt;m:tw w:aa:fmbri:t:fw:rFonts w:ascw:f&gt;fast=&quot;MrP&quot;/&gt;&lt;:fii=&quot;f:ria Matla:=m:fCa&lt;w:w:ft=&quot;�� hmbria Mats:h&quot;?sea&quot; w:fareas= t=&quot;宋�:w:heash��&quot; s &gt;Fhw:h-ansi:ts w:w:f= w:fare:f&quot;宋体&quot;/&gt;&lt;wx:font wx:val=&gt;:frPr&gt;&lt;ww:f&quot;Cambria Ma&gt; w:aa:th&quot;/&quot;&quot;24r��fCab&gt;&lt;/m:&gt;:f&gt;&lt;wre:ts w::vaw:f:i/&gt;&lt;ub&gt;th&quot; w:i-cs/&gt;&lt;waa:fmbri:szdenfiiC w:val=&quot;24&quot;/ts &gt;Fof&gt;fast=&quot;n&gt;&lt;/w:rPr&gt;&lt;:farea&lt;m:x:f&gt;:f Matla:=mw:aa:tt&gt;  &lt;/m:tw:f&gt;MrP&gt;&lt;/m:ra Mats:ia Matl&gt;&lt;//ft=&quot;�� hm:ath&quot;?sea宋�:w:hw:fareas=宋�&quot; s &gt;Fheash fm:oMath&gt;&lt;Matw:f/ w:aa:m:oMathPara&gt;&lt;/w:p&gt;&lt;w:sectPr wsp:rmts w::tf:ra:fw:fsidR=&quot;00000000&quot;&gt;&lt;w:pgSz wfmbri:w=&quot;12240&quot; w:&quot;/&gt;&lt;:fh=&quot;1e:f5840&quot;/&gt;&lt;w:ast=&quot;pgMar ww:f:top=&quot;144&lt;w:w:f0&quot; w:rightla:=m=&quot;1800&quot; w:bottom=&quot;1440&quot; w:left=&quot;180Mats:0&quot; w:header=&quot;720&quot; w:footer=&quot;720&quot; w:gu:htter=&quot;0&quot;/&gt;&lt;w:cols w:space=&quot;720&quot;/&gt;&lt;/w:sectPr&gt;&lt;/w:body&gt;&lt;/w:wordDocument&gt;">
            <v:path/>
            <v:fill on="f" focussize="0,0"/>
            <v:stroke on="f"/>
            <v:imagedata r:id="rId46" chromakey="#FFFFFF" o:title=""/>
            <o:lock v:ext="edit" aspectratio="t"/>
            <w10:wrap type="none"/>
            <w10:anchorlock/>
          </v:shape>
        </w:pict>
      </w:r>
      <w:r>
        <w:rPr>
          <w:iCs/>
          <w:position w:val="6"/>
          <w:szCs w:val="21"/>
        </w:rPr>
        <w:instrText xml:space="preserve">  \* MERGEFORMAT </w:instrText>
      </w:r>
      <w:r>
        <w:rPr>
          <w:iCs/>
          <w:position w:val="6"/>
          <w:szCs w:val="21"/>
        </w:rPr>
        <w:fldChar w:fldCharType="end"/>
      </w:r>
    </w:p>
    <w:p>
      <w:pPr>
        <w:keepNext/>
        <w:keepLines/>
        <w:spacing w:before="120"/>
        <w:jc w:val="center"/>
        <w:rPr>
          <w:rFonts w:ascii="宋体" w:hAnsi="宋体"/>
          <w:position w:val="-24"/>
          <w:szCs w:val="21"/>
        </w:rPr>
      </w:pPr>
    </w:p>
    <w:p>
      <w:pPr>
        <w:pStyle w:val="65"/>
        <w:spacing w:line="240" w:lineRule="auto"/>
        <w:ind w:left="424" w:leftChars="202" w:firstLine="0" w:firstLineChars="0"/>
        <w:rPr>
          <w:rFonts w:ascii="宋体" w:hAnsi="宋体"/>
          <w:color w:val="auto"/>
          <w:sz w:val="21"/>
          <w:szCs w:val="21"/>
        </w:rPr>
      </w:pPr>
      <w:r>
        <w:rPr>
          <w:rFonts w:hint="eastAsia" w:ascii="宋体" w:hAnsi="宋体"/>
          <w:color w:val="auto"/>
          <w:sz w:val="21"/>
          <w:szCs w:val="21"/>
        </w:rPr>
        <w:t>式</w:t>
      </w:r>
      <w:r>
        <w:rPr>
          <w:rFonts w:ascii="宋体" w:hAnsi="宋体"/>
          <w:color w:val="auto"/>
          <w:sz w:val="21"/>
          <w:szCs w:val="21"/>
        </w:rPr>
        <w:t>中：</w:t>
      </w:r>
    </w:p>
    <w:p>
      <w:pPr>
        <w:pStyle w:val="65"/>
        <w:tabs>
          <w:tab w:val="clear" w:pos="540"/>
        </w:tabs>
        <w:spacing w:line="240" w:lineRule="auto"/>
        <w:ind w:left="424" w:leftChars="202" w:firstLine="426" w:firstLineChars="203"/>
        <w:rPr>
          <w:rFonts w:ascii="Times New Roman" w:hAnsi="Times New Roman"/>
          <w:color w:val="auto"/>
          <w:sz w:val="21"/>
          <w:szCs w:val="21"/>
        </w:rPr>
      </w:pPr>
      <w:r>
        <w:rPr>
          <w:rFonts w:ascii="Times New Roman" w:hAnsi="Times New Roman"/>
          <w:i/>
          <w:color w:val="auto"/>
          <w:sz w:val="21"/>
          <w:szCs w:val="21"/>
        </w:rPr>
        <w:t>N</w:t>
      </w:r>
      <w:r>
        <w:rPr>
          <w:rFonts w:ascii="Times New Roman" w:hAnsi="Times New Roman"/>
          <w:strike/>
          <w:color w:val="auto"/>
        </w:rPr>
        <w:t xml:space="preserve">    </w:t>
      </w:r>
      <w:r>
        <w:rPr>
          <w:rFonts w:ascii="Times New Roman" w:hAnsi="Times New Roman"/>
          <w:color w:val="auto"/>
          <w:sz w:val="21"/>
          <w:szCs w:val="21"/>
        </w:rPr>
        <w:t>测试输出的输出脉冲数；</w:t>
      </w:r>
    </w:p>
    <w:p>
      <w:pPr>
        <w:pStyle w:val="65"/>
        <w:tabs>
          <w:tab w:val="clear" w:pos="540"/>
        </w:tabs>
        <w:spacing w:line="240" w:lineRule="auto"/>
        <w:ind w:left="424" w:leftChars="202" w:firstLine="426" w:firstLineChars="203"/>
        <w:rPr>
          <w:rFonts w:ascii="Times New Roman" w:hAnsi="Times New Roman"/>
          <w:color w:val="auto"/>
          <w:sz w:val="21"/>
          <w:szCs w:val="21"/>
        </w:rPr>
      </w:pPr>
      <w:r>
        <w:rPr>
          <w:rFonts w:ascii="Times New Roman" w:hAnsi="Times New Roman"/>
          <w:i/>
          <w:color w:val="auto"/>
          <w:sz w:val="21"/>
          <w:szCs w:val="21"/>
        </w:rPr>
        <w:t>k</w:t>
      </w:r>
      <w:r>
        <w:rPr>
          <w:rFonts w:ascii="Times New Roman" w:hAnsi="Times New Roman"/>
          <w:strike/>
          <w:color w:val="auto"/>
        </w:rPr>
        <w:t xml:space="preserve">    </w:t>
      </w:r>
      <w:r>
        <w:rPr>
          <w:rFonts w:ascii="Times New Roman" w:hAnsi="Times New Roman"/>
          <w:color w:val="auto"/>
          <w:sz w:val="21"/>
          <w:szCs w:val="21"/>
        </w:rPr>
        <w:t>电能表常数，单位为imp/kWh；</w:t>
      </w:r>
    </w:p>
    <w:p>
      <w:pPr>
        <w:pStyle w:val="65"/>
        <w:tabs>
          <w:tab w:val="clear" w:pos="540"/>
        </w:tabs>
        <w:spacing w:line="240" w:lineRule="auto"/>
        <w:ind w:left="424" w:leftChars="202" w:firstLine="426" w:firstLineChars="203"/>
        <w:textAlignment w:val="center"/>
        <w:rPr>
          <w:rFonts w:ascii="Times New Roman" w:hAnsi="Times New Roman"/>
          <w:color w:val="auto"/>
          <w:sz w:val="21"/>
          <w:szCs w:val="21"/>
        </w:rPr>
      </w:pPr>
      <w:r>
        <w:rPr>
          <w:rFonts w:ascii="Times New Roman" w:hAnsi="Times New Roman"/>
          <w:i/>
          <w:color w:val="auto"/>
          <w:sz w:val="21"/>
          <w:szCs w:val="21"/>
        </w:rPr>
        <w:t>E</w:t>
      </w:r>
      <w:r>
        <w:rPr>
          <w:rFonts w:ascii="Times New Roman" w:hAnsi="Times New Roman"/>
          <w:strike/>
          <w:color w:val="auto"/>
        </w:rPr>
        <w:t xml:space="preserve">    </w:t>
      </w:r>
      <w:r>
        <w:rPr>
          <w:rFonts w:ascii="Times New Roman" w:hAnsi="Times New Roman"/>
          <w:color w:val="auto"/>
          <w:sz w:val="21"/>
          <w:szCs w:val="21"/>
        </w:rPr>
        <w:t>寄存器记录的电能值，单位为kWh。</w:t>
      </w:r>
    </w:p>
    <w:p>
      <w:pPr>
        <w:pStyle w:val="65"/>
        <w:spacing w:line="240" w:lineRule="auto"/>
        <w:ind w:firstLine="424" w:firstLineChars="202"/>
        <w:jc w:val="left"/>
        <w:rPr>
          <w:rFonts w:ascii="Times New Roman" w:hAnsi="Times New Roman"/>
          <w:color w:val="auto"/>
          <w:sz w:val="21"/>
          <w:szCs w:val="21"/>
        </w:rPr>
      </w:pPr>
      <w:r>
        <w:rPr>
          <w:rFonts w:ascii="Times New Roman" w:hAnsi="Times New Roman"/>
          <w:color w:val="auto"/>
          <w:sz w:val="21"/>
          <w:szCs w:val="21"/>
        </w:rPr>
        <w:t xml:space="preserve">    要求记录的最小电能值</w:t>
      </w:r>
      <w:r>
        <w:rPr>
          <w:rFonts w:ascii="Times New Roman" w:hAnsi="Times New Roman"/>
          <w:color w:val="auto"/>
          <w:position w:val="-12"/>
          <w:sz w:val="21"/>
          <w:szCs w:val="21"/>
        </w:rPr>
        <w:object>
          <v:shape id="_x0000_i1038" o:spt="75" type="#_x0000_t75" style="height:14.3pt;width:17.65pt;" o:ole="t" filled="f" o:preferrelative="t" stroked="f" coordsize="21600,21600">
            <v:path/>
            <v:fill on="f" alignshape="1" focussize="0,0"/>
            <v:stroke on="f"/>
            <v:imagedata r:id="rId48" o:title=""/>
            <o:lock v:ext="edit" aspectratio="t"/>
            <w10:wrap type="none"/>
            <w10:anchorlock/>
          </v:shape>
          <o:OLEObject Type="Embed" ProgID="Equation.DSMT4" ShapeID="_x0000_i1038" DrawAspect="Content" ObjectID="_1468075733" r:id="rId47">
            <o:LockedField>false</o:LockedField>
          </o:OLEObject>
        </w:object>
      </w:r>
      <w:r>
        <w:rPr>
          <w:rFonts w:ascii="Times New Roman" w:hAnsi="Times New Roman"/>
          <w:color w:val="auto"/>
          <w:sz w:val="21"/>
          <w:szCs w:val="21"/>
        </w:rPr>
        <w:t>由公式</w:t>
      </w:r>
      <w:r>
        <w:rPr>
          <w:rFonts w:hint="eastAsia" w:ascii="Times New Roman" w:hAnsi="Times New Roman"/>
          <w:color w:val="auto"/>
          <w:sz w:val="21"/>
          <w:szCs w:val="21"/>
        </w:rPr>
        <w:t>（</w:t>
      </w:r>
      <w:r>
        <w:rPr>
          <w:rFonts w:ascii="Times New Roman" w:hAnsi="Times New Roman"/>
          <w:color w:val="auto"/>
          <w:sz w:val="21"/>
          <w:szCs w:val="21"/>
        </w:rPr>
        <w:t>6</w:t>
      </w:r>
      <w:r>
        <w:rPr>
          <w:rFonts w:hint="eastAsia" w:ascii="Times New Roman" w:hAnsi="Times New Roman"/>
          <w:color w:val="auto"/>
          <w:sz w:val="21"/>
          <w:szCs w:val="21"/>
        </w:rPr>
        <w:t>）</w:t>
      </w:r>
      <w:r>
        <w:rPr>
          <w:rFonts w:ascii="Times New Roman" w:hAnsi="Times New Roman"/>
          <w:color w:val="auto"/>
          <w:sz w:val="21"/>
          <w:szCs w:val="21"/>
        </w:rPr>
        <w:t>确定：</w:t>
      </w:r>
    </w:p>
    <w:p>
      <w:pPr>
        <w:pStyle w:val="60"/>
        <w:numPr>
          <w:ilvl w:val="0"/>
          <w:numId w:val="0"/>
        </w:numPr>
        <w:ind w:left="426"/>
        <w:jc w:val="right"/>
        <w:rPr>
          <w:rFonts w:hAnsi="宋体"/>
          <w:szCs w:val="21"/>
        </w:rPr>
      </w:pPr>
      <w:r>
        <w:t xml:space="preserve">  </w:t>
      </w:r>
      <m:oMath>
        <m:sSub>
          <m:sSubPr>
            <m:ctrlPr>
              <w:ins w:id="0" w:author="陈红芳" w:date="2024-12-07T15:28:00Z">
                <w:rPr>
                  <w:rFonts w:ascii="Cambria Math" w:hAnsi="Cambria Math"/>
                </w:rPr>
              </w:ins>
            </m:ctrlPr>
          </m:sSubPr>
          <m:e>
            <w:ins w:id="1" w:author="陈红芳" w:date="2024-12-07T15:28:00Z">
              <m:r>
                <m:rPr/>
                <w:rPr>
                  <w:rFonts w:ascii="Cambria Math" w:hAnsi="Cambria Math"/>
                </w:rPr>
                <m:t>E</m:t>
              </m:r>
            </w:ins>
          </m:e>
          <m:sub>
            <w:ins w:id="2" w:author="陈红芳" w:date="2024-12-07T15:28:00Z">
              <m:r>
                <m:rPr/>
                <w:rPr>
                  <w:rFonts w:ascii="Cambria Math" w:hAnsi="Cambria Math"/>
                </w:rPr>
                <m:t>min</m:t>
              </m:r>
            </w:ins>
          </m:sub>
        </m:sSub>
        <w:ins w:id="3" w:author="陈红芳" w:date="2024-12-07T15:28:00Z">
          <m:r>
            <m:rPr/>
            <w:rPr>
              <w:rFonts w:ascii="Cambria Math" w:hAnsi="Cambria Math"/>
            </w:rPr>
            <m:t>=</m:t>
          </m:r>
        </w:ins>
        <m:f>
          <m:fPr>
            <m:ctrlPr>
              <w:ins w:id="4" w:author="陈红芳" w:date="2024-12-07T15:28:00Z">
                <w:rPr>
                  <w:rFonts w:ascii="Cambria Math" w:hAnsi="Cambria Math"/>
                  <w:i/>
                </w:rPr>
              </w:ins>
            </m:ctrlPr>
          </m:fPr>
          <m:num>
            <w:ins w:id="5" w:author="陈红芳" w:date="2024-12-07T15:28:00Z">
              <m:r>
                <m:rPr/>
                <w:rPr>
                  <w:rFonts w:ascii="Cambria Math" w:hAnsi="Cambria Math"/>
                </w:rPr>
                <m:t>1000×R</m:t>
              </m:r>
            </w:ins>
          </m:num>
          <m:den>
            <w:ins w:id="6" w:author="陈红芳" w:date="2024-12-07T15:28:00Z">
              <m:r>
                <m:rPr/>
                <w:rPr>
                  <w:rFonts w:ascii="Cambria Math" w:hAnsi="Cambria Math"/>
                </w:rPr>
                <m:t>b</m:t>
              </m:r>
            </w:ins>
          </m:den>
        </m:f>
        <w:ins w:id="7" w:author="陈红芳" w:date="2024-12-07T15:28:00Z">
          <m:r>
            <m:rPr/>
            <w:rPr>
              <w:rFonts w:ascii="Cambria Math" w:hAnsi="Cambria Math"/>
            </w:rPr>
            <m:t>Wℎ</m:t>
          </m:r>
        </w:ins>
      </m:oMath>
      <w:r>
        <w:rPr>
          <w:rFonts w:hint="eastAsia" w:hAnsi="宋体"/>
          <w:position w:val="-24"/>
          <w:szCs w:val="21"/>
        </w:rPr>
        <w:t xml:space="preserve">        </w:t>
      </w:r>
      <w:r>
        <w:rPr>
          <w:rFonts w:hint="eastAsia"/>
          <w:szCs w:val="21"/>
        </w:rPr>
        <w:t>…………………  公式（</w:t>
      </w:r>
      <w:r>
        <w:rPr>
          <w:szCs w:val="21"/>
        </w:rPr>
        <w:t>6</w:t>
      </w:r>
      <w:r>
        <w:rPr>
          <w:rFonts w:hint="eastAsia"/>
          <w:szCs w:val="21"/>
        </w:rPr>
        <w:t>）</w:t>
      </w:r>
    </w:p>
    <w:p>
      <w:pPr>
        <w:pStyle w:val="60"/>
        <w:numPr>
          <w:ilvl w:val="0"/>
          <w:numId w:val="0"/>
        </w:numPr>
        <w:ind w:left="426" w:right="420"/>
        <w:jc w:val="right"/>
        <w:rPr>
          <w:rFonts w:hAnsi="宋体"/>
          <w:szCs w:val="21"/>
        </w:rPr>
      </w:pPr>
      <w:r>
        <w:rPr>
          <w:rFonts w:hint="eastAsia" w:hAnsi="宋体"/>
          <w:szCs w:val="21"/>
        </w:rPr>
        <w:t xml:space="preserve">                    </w:t>
      </w:r>
    </w:p>
    <w:p>
      <w:pPr>
        <w:pStyle w:val="60"/>
        <w:numPr>
          <w:ilvl w:val="0"/>
          <w:numId w:val="0"/>
        </w:numPr>
        <w:ind w:left="426"/>
        <w:jc w:val="left"/>
        <w:rPr>
          <w:rFonts w:hAnsi="宋体"/>
          <w:szCs w:val="21"/>
        </w:rPr>
      </w:pPr>
      <w:r>
        <w:rPr>
          <w:rFonts w:hAnsi="宋体"/>
          <w:szCs w:val="21"/>
        </w:rPr>
        <w:t>其中：</w:t>
      </w:r>
    </w:p>
    <w:p>
      <w:pPr>
        <w:pStyle w:val="65"/>
        <w:spacing w:line="240" w:lineRule="auto"/>
        <w:ind w:left="424" w:leftChars="202" w:firstLine="426" w:firstLineChars="203"/>
        <w:rPr>
          <w:rFonts w:ascii="Times New Roman" w:hAnsi="Times New Roman"/>
          <w:color w:val="auto"/>
          <w:sz w:val="21"/>
          <w:szCs w:val="21"/>
        </w:rPr>
      </w:pPr>
      <w:r>
        <w:rPr>
          <w:rFonts w:ascii="Times New Roman" w:hAnsi="Times New Roman"/>
          <w:i/>
          <w:color w:val="auto"/>
          <w:sz w:val="21"/>
          <w:szCs w:val="21"/>
        </w:rPr>
        <w:t>R</w:t>
      </w:r>
      <w:r>
        <w:rPr>
          <w:rFonts w:ascii="Times New Roman" w:hAnsi="Times New Roman"/>
          <w:strike/>
          <w:color w:val="auto"/>
        </w:rPr>
        <w:t xml:space="preserve">    </w:t>
      </w:r>
      <w:r>
        <w:rPr>
          <w:rFonts w:ascii="Times New Roman" w:hAnsi="Times New Roman"/>
          <w:color w:val="auto"/>
          <w:sz w:val="21"/>
          <w:szCs w:val="21"/>
        </w:rPr>
        <w:t>寄存器的可见分辨力，单位为Wh；</w:t>
      </w:r>
    </w:p>
    <w:p>
      <w:pPr>
        <w:pStyle w:val="65"/>
        <w:spacing w:line="240" w:lineRule="auto"/>
        <w:ind w:left="424" w:leftChars="202" w:firstLine="426" w:firstLineChars="203"/>
        <w:rPr>
          <w:rFonts w:hint="eastAsia" w:ascii="宋体" w:hAnsi="宋体"/>
          <w:i/>
          <w:color w:val="auto"/>
          <w:sz w:val="21"/>
          <w:szCs w:val="21"/>
        </w:rPr>
      </w:pPr>
      <w:r>
        <w:rPr>
          <w:rFonts w:ascii="Times New Roman" w:hAnsi="Times New Roman"/>
          <w:i/>
          <w:color w:val="auto"/>
          <w:sz w:val="21"/>
          <w:szCs w:val="21"/>
        </w:rPr>
        <w:t>b</w:t>
      </w:r>
      <w:r>
        <w:rPr>
          <w:rFonts w:ascii="Times New Roman" w:hAnsi="Times New Roman"/>
          <w:strike/>
          <w:color w:val="auto"/>
        </w:rPr>
        <w:t xml:space="preserve">    </w:t>
      </w:r>
      <w:r>
        <w:rPr>
          <w:rFonts w:ascii="Times New Roman" w:hAnsi="Times New Roman"/>
          <w:iCs/>
          <w:color w:val="auto"/>
          <w:sz w:val="21"/>
          <w:szCs w:val="21"/>
        </w:rPr>
        <w:t>基本最大允许误差，取正值，单位为%。</w:t>
      </w:r>
      <w:r>
        <w:rPr>
          <w:rFonts w:hint="eastAsia" w:ascii="宋体" w:hAnsi="宋体"/>
          <w:iCs/>
          <w:color w:val="auto"/>
          <w:sz w:val="21"/>
          <w:szCs w:val="21"/>
        </w:rPr>
        <w:t xml:space="preserve"> </w:t>
      </w:r>
    </w:p>
    <w:p>
      <w:pPr>
        <w:pStyle w:val="58"/>
        <w:tabs>
          <w:tab w:val="clear" w:pos="420"/>
          <w:tab w:val="clear" w:pos="525"/>
        </w:tabs>
        <w:spacing w:before="156" w:after="156"/>
        <w:rPr>
          <w:rFonts w:hint="eastAsia"/>
          <w:kern w:val="21"/>
          <w:szCs w:val="20"/>
        </w:rPr>
      </w:pPr>
      <w:r>
        <w:rPr>
          <w:rFonts w:hint="eastAsia"/>
          <w:kern w:val="21"/>
          <w:szCs w:val="20"/>
        </w:rPr>
        <w:t>示值误差</w:t>
      </w:r>
      <w:r>
        <w:rPr>
          <w:kern w:val="21"/>
          <w:szCs w:val="20"/>
        </w:rPr>
        <w:t>试验</w:t>
      </w:r>
    </w:p>
    <w:p>
      <w:pPr>
        <w:pStyle w:val="61"/>
        <w:numPr>
          <w:ilvl w:val="0"/>
          <w:numId w:val="61"/>
        </w:numPr>
        <w:tabs>
          <w:tab w:val="left" w:pos="851"/>
        </w:tabs>
        <w:ind w:left="851" w:hanging="425"/>
        <w:rPr>
          <w:rFonts w:ascii="Times New Roman" w:hAnsi="Times New Roman"/>
          <w:kern w:val="2"/>
        </w:rPr>
      </w:pPr>
      <w:bookmarkStart w:id="945" w:name="_Toc34136892"/>
      <w:r>
        <w:rPr>
          <w:rFonts w:ascii="Times New Roman" w:hAnsi="Times New Roman"/>
          <w:kern w:val="2"/>
        </w:rPr>
        <w:t>电能示值组合误差试验按照以下条件执行：</w:t>
      </w:r>
    </w:p>
    <w:p>
      <w:pPr>
        <w:pStyle w:val="62"/>
        <w:numPr>
          <w:ilvl w:val="0"/>
          <w:numId w:val="0"/>
        </w:numPr>
        <w:tabs>
          <w:tab w:val="left" w:pos="851"/>
          <w:tab w:val="left" w:pos="1134"/>
          <w:tab w:val="clear" w:pos="1555"/>
        </w:tabs>
        <w:ind w:left="851"/>
        <w:rPr>
          <w:rFonts w:ascii="Times New Roman" w:hAnsi="Times New Roman"/>
        </w:rPr>
      </w:pPr>
      <w:r>
        <w:rPr>
          <w:rFonts w:ascii="Times New Roman" w:hAnsi="Times New Roman"/>
        </w:rPr>
        <w:t xml:space="preserve">在标称电压、标称频率、20 </w:t>
      </w:r>
      <w:r>
        <w:rPr>
          <w:rFonts w:ascii="Times New Roman" w:hAnsi="Times New Roman"/>
          <w:i/>
        </w:rPr>
        <w:t>I</w:t>
      </w:r>
      <w:r>
        <w:rPr>
          <w:rFonts w:ascii="Times New Roman" w:hAnsi="Times New Roman"/>
          <w:vertAlign w:val="subscript"/>
        </w:rPr>
        <w:t>tr</w:t>
      </w:r>
      <w:r>
        <w:rPr>
          <w:rFonts w:ascii="Times New Roman" w:hAnsi="Times New Roman"/>
        </w:rPr>
        <w:t>、功率因数为1的条件下；</w:t>
      </w:r>
    </w:p>
    <w:p>
      <w:pPr>
        <w:pStyle w:val="62"/>
        <w:numPr>
          <w:ilvl w:val="0"/>
          <w:numId w:val="0"/>
        </w:numPr>
        <w:tabs>
          <w:tab w:val="left" w:pos="851"/>
          <w:tab w:val="left" w:pos="1134"/>
          <w:tab w:val="clear" w:pos="1555"/>
        </w:tabs>
        <w:ind w:left="851"/>
        <w:rPr>
          <w:rFonts w:ascii="Times New Roman" w:hAnsi="Times New Roman"/>
        </w:rPr>
      </w:pPr>
      <w:r>
        <w:rPr>
          <w:rFonts w:ascii="Times New Roman" w:hAnsi="Times New Roman"/>
        </w:rPr>
        <w:t xml:space="preserve">将电能表各费率时段按15 min～60 min任意交替编制，费率时段切换不少于7次，日切换不少于7次；首先读取精确总电能和各费率精确电能的初始示值。此后电能表电压电路施加标称电压，电流电路通20 </w:t>
      </w:r>
      <w:r>
        <w:rPr>
          <w:rFonts w:ascii="Times New Roman" w:hAnsi="Times New Roman"/>
          <w:i/>
        </w:rPr>
        <w:t>I</w:t>
      </w:r>
      <w:r>
        <w:rPr>
          <w:rFonts w:ascii="Times New Roman" w:hAnsi="Times New Roman"/>
          <w:vertAlign w:val="subscript"/>
        </w:rPr>
        <w:t>tr</w:t>
      </w:r>
      <w:r>
        <w:rPr>
          <w:rFonts w:ascii="Times New Roman" w:hAnsi="Times New Roman"/>
        </w:rPr>
        <w:t>或</w:t>
      </w:r>
      <w:r>
        <w:rPr>
          <w:rFonts w:ascii="Times New Roman" w:hAnsi="Times New Roman"/>
          <w:i/>
        </w:rPr>
        <w:t>I</w:t>
      </w:r>
      <w:r>
        <w:rPr>
          <w:rFonts w:ascii="Times New Roman" w:hAnsi="Times New Roman"/>
          <w:vertAlign w:val="subscript"/>
        </w:rPr>
        <w:t>max</w:t>
      </w:r>
      <w:r>
        <w:rPr>
          <w:rFonts w:ascii="Times New Roman" w:hAnsi="Times New Roman"/>
        </w:rPr>
        <w:t>，功率因数为1，使该表的运行时间不少于4h或其总寄存器的电能增量不少于</w:t>
      </w:r>
      <w:r>
        <w:rPr>
          <w:rFonts w:ascii="Times New Roman" w:hAnsi="Times New Roman"/>
          <w:position w:val="-6"/>
          <w:sz w:val="24"/>
        </w:rPr>
        <w:drawing>
          <wp:inline distT="0" distB="0" distL="114300" distR="114300">
            <wp:extent cx="799465" cy="179705"/>
            <wp:effectExtent l="0" t="0" r="635" b="12700"/>
            <wp:docPr id="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
                    <pic:cNvPicPr>
                      <a:picLocks noChangeAspect="1"/>
                    </pic:cNvPicPr>
                  </pic:nvPicPr>
                  <pic:blipFill>
                    <a:blip r:embed="rId49"/>
                    <a:stretch>
                      <a:fillRect/>
                    </a:stretch>
                  </pic:blipFill>
                  <pic:spPr>
                    <a:xfrm>
                      <a:off x="0" y="0"/>
                      <a:ext cx="799465" cy="179705"/>
                    </a:xfrm>
                    <a:prstGeom prst="rect">
                      <a:avLst/>
                    </a:prstGeom>
                    <a:noFill/>
                    <a:ln>
                      <a:noFill/>
                    </a:ln>
                  </pic:spPr>
                </pic:pic>
              </a:graphicData>
            </a:graphic>
          </wp:inline>
        </w:drawing>
      </w:r>
      <w:r>
        <w:rPr>
          <w:rFonts w:ascii="Times New Roman" w:hAnsi="Times New Roman"/>
        </w:rPr>
        <w:t xml:space="preserve"> ，各费率寄存器的电能增量不少于 </w:t>
      </w:r>
      <w:r>
        <w:rPr>
          <w:rFonts w:ascii="Times New Roman" w:hAnsi="Times New Roman"/>
          <w:position w:val="-6"/>
          <w:sz w:val="24"/>
        </w:rPr>
        <w:drawing>
          <wp:inline distT="0" distB="0" distL="114300" distR="114300">
            <wp:extent cx="829310" cy="182245"/>
            <wp:effectExtent l="0" t="0" r="8890" b="6350"/>
            <wp:docPr id="1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7"/>
                    <pic:cNvPicPr>
                      <a:picLocks noChangeAspect="1"/>
                    </pic:cNvPicPr>
                  </pic:nvPicPr>
                  <pic:blipFill>
                    <a:blip r:embed="rId50"/>
                    <a:stretch>
                      <a:fillRect/>
                    </a:stretch>
                  </pic:blipFill>
                  <pic:spPr>
                    <a:xfrm>
                      <a:off x="0" y="0"/>
                      <a:ext cx="829310" cy="182245"/>
                    </a:xfrm>
                    <a:prstGeom prst="rect">
                      <a:avLst/>
                    </a:prstGeom>
                    <a:noFill/>
                    <a:ln>
                      <a:noFill/>
                    </a:ln>
                  </pic:spPr>
                </pic:pic>
              </a:graphicData>
            </a:graphic>
          </wp:inline>
        </w:drawing>
      </w:r>
      <w:r>
        <w:rPr>
          <w:rFonts w:ascii="Times New Roman" w:hAnsi="Times New Roman"/>
        </w:rPr>
        <w:t xml:space="preserve"> ，再次读取精确总电能和各费率精确电能的示值，计算总电能和各费率寄存器的电能增量，结果应满足4.7.5的要求。</w:t>
      </w:r>
    </w:p>
    <w:bookmarkEnd w:id="945"/>
    <w:p>
      <w:pPr>
        <w:pStyle w:val="61"/>
        <w:numPr>
          <w:ilvl w:val="0"/>
          <w:numId w:val="61"/>
        </w:numPr>
        <w:tabs>
          <w:tab w:val="left" w:pos="851"/>
        </w:tabs>
        <w:ind w:left="851" w:hanging="425"/>
        <w:rPr>
          <w:rFonts w:ascii="Times New Roman" w:hAnsi="Times New Roman"/>
          <w:kern w:val="2"/>
        </w:rPr>
      </w:pPr>
      <w:bookmarkStart w:id="946" w:name="_Toc29837767"/>
      <w:bookmarkStart w:id="947" w:name="_Toc20683"/>
      <w:bookmarkStart w:id="948" w:name="_Toc20332"/>
      <w:r>
        <w:rPr>
          <w:rFonts w:ascii="Times New Roman" w:hAnsi="Times New Roman"/>
          <w:kern w:val="2"/>
        </w:rPr>
        <w:t>最大需量误差</w:t>
      </w:r>
      <w:bookmarkEnd w:id="946"/>
      <w:bookmarkEnd w:id="947"/>
      <w:bookmarkEnd w:id="948"/>
    </w:p>
    <w:p>
      <w:pPr>
        <w:topLinePunct/>
        <w:ind w:left="850" w:leftChars="405"/>
        <w:rPr>
          <w:rFonts w:ascii="Times New Roman" w:hAnsi="Times New Roman"/>
          <w:szCs w:val="21"/>
        </w:rPr>
      </w:pPr>
      <w:r>
        <w:rPr>
          <w:rFonts w:ascii="Times New Roman" w:hAnsi="Times New Roman"/>
          <w:szCs w:val="21"/>
        </w:rPr>
        <w:t>电子式电能表最大需量的测量准确度应符合4.7.5规定。</w:t>
      </w:r>
    </w:p>
    <w:p>
      <w:pPr>
        <w:topLinePunct/>
        <w:ind w:left="424" w:leftChars="202" w:firstLine="426" w:firstLineChars="203"/>
        <w:rPr>
          <w:rFonts w:ascii="Times New Roman" w:hAnsi="Times New Roman"/>
          <w:kern w:val="0"/>
          <w:szCs w:val="20"/>
        </w:rPr>
      </w:pPr>
      <w:r>
        <w:rPr>
          <w:rFonts w:hint="eastAsia" w:ascii="Times New Roman" w:hAnsi="Times New Roman"/>
          <w:szCs w:val="21"/>
        </w:rPr>
        <w:t>大于</w:t>
      </w:r>
      <w:r>
        <w:rPr>
          <w:rFonts w:ascii="Times New Roman" w:hAnsi="Times New Roman"/>
          <w:kern w:val="0"/>
          <w:szCs w:val="20"/>
        </w:rPr>
        <w:t>误差测量试验条件：标称电压、标称频率、参比温度、功率因数为1。</w:t>
      </w:r>
    </w:p>
    <w:p>
      <w:pPr>
        <w:topLinePunct/>
        <w:ind w:left="850" w:leftChars="405"/>
        <w:rPr>
          <w:rFonts w:ascii="Times New Roman" w:hAnsi="Times New Roman"/>
          <w:szCs w:val="21"/>
        </w:rPr>
      </w:pPr>
      <w:r>
        <w:rPr>
          <w:rFonts w:ascii="Times New Roman" w:hAnsi="Times New Roman"/>
          <w:kern w:val="0"/>
          <w:szCs w:val="20"/>
        </w:rPr>
        <w:t>推荐的测试负载点：经互感器接入式电能表，</w:t>
      </w:r>
      <w:r>
        <w:rPr>
          <w:rFonts w:ascii="Times New Roman" w:hAnsi="Times New Roman"/>
          <w:szCs w:val="21"/>
        </w:rPr>
        <w:t xml:space="preserve">试验电流分别为20 </w:t>
      </w:r>
      <w:r>
        <w:rPr>
          <w:rFonts w:ascii="Times New Roman" w:hAnsi="Times New Roman"/>
          <w:i/>
          <w:szCs w:val="21"/>
        </w:rPr>
        <w:t>I</w:t>
      </w:r>
      <w:r>
        <w:rPr>
          <w:rFonts w:ascii="Times New Roman" w:hAnsi="Times New Roman"/>
          <w:szCs w:val="21"/>
          <w:vertAlign w:val="subscript"/>
        </w:rPr>
        <w:t>tr</w:t>
      </w:r>
      <w:r>
        <w:rPr>
          <w:rFonts w:ascii="Times New Roman" w:hAnsi="Times New Roman"/>
          <w:szCs w:val="21"/>
        </w:rPr>
        <w:t>和</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w:t>
      </w:r>
    </w:p>
    <w:p>
      <w:pPr>
        <w:pStyle w:val="58"/>
        <w:tabs>
          <w:tab w:val="clear" w:pos="420"/>
          <w:tab w:val="clear" w:pos="525"/>
        </w:tabs>
        <w:spacing w:before="156" w:after="156"/>
        <w:rPr>
          <w:kern w:val="21"/>
          <w:szCs w:val="20"/>
        </w:rPr>
      </w:pPr>
      <w:bookmarkStart w:id="949" w:name="_Toc17668"/>
      <w:r>
        <w:rPr>
          <w:kern w:val="21"/>
          <w:szCs w:val="20"/>
        </w:rPr>
        <w:t>计时准确度试验</w:t>
      </w:r>
      <w:bookmarkEnd w:id="949"/>
    </w:p>
    <w:p>
      <w:pPr>
        <w:pStyle w:val="61"/>
        <w:numPr>
          <w:ilvl w:val="0"/>
          <w:numId w:val="62"/>
        </w:numPr>
        <w:rPr>
          <w:kern w:val="21"/>
        </w:rPr>
      </w:pPr>
      <w:r>
        <w:rPr>
          <w:rFonts w:hint="eastAsia"/>
          <w:kern w:val="21"/>
        </w:rPr>
        <w:t>由电源供电的日计时误差试验</w:t>
      </w:r>
    </w:p>
    <w:p>
      <w:pPr>
        <w:topLinePunct/>
        <w:ind w:left="598" w:leftChars="285" w:firstLine="348" w:firstLineChars="166"/>
        <w:rPr>
          <w:rFonts w:ascii="Times New Roman" w:hAnsi="Times New Roman"/>
        </w:rPr>
      </w:pPr>
      <w:r>
        <w:rPr>
          <w:rFonts w:ascii="Times New Roman" w:hAnsi="Times New Roman"/>
        </w:rPr>
        <w:t>环境温度23 ℃，相对湿度45%～75%，施加标称电压；时钟准确度测量仪预热达热稳定状态；仪表通电60 min后，使用时钟测试仪在仪表时基频率测试点连续进行5次测量，每次测量时间为1 min，之后计算平均值，结果应满足4.7.6要求。</w:t>
      </w:r>
    </w:p>
    <w:p>
      <w:pPr>
        <w:pStyle w:val="61"/>
        <w:numPr>
          <w:ilvl w:val="0"/>
          <w:numId w:val="62"/>
        </w:numPr>
        <w:rPr>
          <w:rFonts w:ascii="Times New Roman" w:hAnsi="Times New Roman"/>
          <w:kern w:val="21"/>
        </w:rPr>
      </w:pPr>
      <w:r>
        <w:rPr>
          <w:rFonts w:ascii="Times New Roman" w:hAnsi="Times New Roman"/>
          <w:kern w:val="21"/>
        </w:rPr>
        <w:t>环境温度对日计时误差的影响</w:t>
      </w:r>
    </w:p>
    <w:p>
      <w:pPr>
        <w:topLinePunct/>
        <w:ind w:left="598" w:leftChars="285" w:firstLine="348" w:firstLineChars="166"/>
        <w:rPr>
          <w:rFonts w:ascii="Times New Roman" w:hAnsi="Times New Roman"/>
        </w:rPr>
      </w:pPr>
      <w:r>
        <w:rPr>
          <w:rFonts w:ascii="Times New Roman" w:hAnsi="Times New Roman"/>
        </w:rPr>
        <w:t>在参比温度下测量仪表时钟日计时误差，然后将仪表置于高低温试验箱中，将试验箱温度升至55 ℃，仪表在此温度下保持2 h后测量仪表时钟日计时误差，按公式（7）进行计算仪表时钟日计时误差的温度系数，采用同样的试验方法计算在-25 ℃时仪表时钟日计时误差的温度系数，结果应满足4.7.6要求。</w:t>
      </w:r>
    </w:p>
    <w:p>
      <w:pPr>
        <w:pStyle w:val="66"/>
        <w:tabs>
          <w:tab w:val="clear" w:pos="4706"/>
        </w:tabs>
        <w:wordWrap w:val="0"/>
        <w:spacing w:before="0"/>
        <w:ind w:right="420"/>
        <w:jc w:val="center"/>
        <w:rPr>
          <w:rFonts w:hAnsi="Times New Roman" w:cs="Times New Roman"/>
        </w:rPr>
      </w:pPr>
      <w:r>
        <w:rPr>
          <w:rFonts w:hAnsi="Times New Roman" w:cs="Times New Roman"/>
        </w:rPr>
        <w:t xml:space="preserve">                                    </w:t>
      </w:r>
      <w:r>
        <w:rPr>
          <w:rFonts w:hAnsi="Times New Roman" w:cs="Times New Roman"/>
          <w:position w:val="-30"/>
        </w:rPr>
        <w:object>
          <v:shape id="_x0000_i1042" o:spt="75" type="#_x0000_t75" style="height:33.75pt;width:58.5pt;" o:ole="t" filled="f" o:preferrelative="t" stroked="f" coordsize="21600,21600">
            <v:path/>
            <v:fill on="f" focussize="0,0"/>
            <v:stroke on="f"/>
            <v:imagedata r:id="rId52" o:title=""/>
            <o:lock v:ext="edit" grouping="f" rotation="f" text="f" aspectratio="t"/>
            <w10:wrap type="none"/>
            <w10:anchorlock/>
          </v:shape>
          <o:OLEObject Type="Embed" ProgID="Equation.DSMT4" ShapeID="_x0000_i1042" DrawAspect="Content" ObjectID="_1468075734" r:id="rId51">
            <o:LockedField>false</o:LockedField>
          </o:OLEObject>
        </w:object>
      </w:r>
      <w:r>
        <w:rPr>
          <w:rFonts w:hAnsi="Times New Roman" w:cs="Times New Roman"/>
        </w:rPr>
        <w:t xml:space="preserve">                ………………公式（7）</w:t>
      </w:r>
    </w:p>
    <w:p>
      <w:pPr>
        <w:pStyle w:val="65"/>
        <w:topLinePunct/>
        <w:spacing w:line="240" w:lineRule="auto"/>
        <w:ind w:firstLine="425" w:firstLineChars="0"/>
        <w:rPr>
          <w:rFonts w:ascii="Times New Roman" w:hAnsi="Times New Roman"/>
          <w:color w:val="auto"/>
          <w:sz w:val="21"/>
          <w:szCs w:val="21"/>
        </w:rPr>
      </w:pPr>
      <w:r>
        <w:rPr>
          <w:rFonts w:ascii="Times New Roman" w:hAnsi="Times New Roman"/>
          <w:color w:val="auto"/>
          <w:sz w:val="21"/>
          <w:szCs w:val="21"/>
        </w:rPr>
        <w:t>式中：</w:t>
      </w:r>
    </w:p>
    <w:p>
      <w:pPr>
        <w:pStyle w:val="65"/>
        <w:tabs>
          <w:tab w:val="left" w:pos="602"/>
          <w:tab w:val="clear" w:pos="540"/>
        </w:tabs>
        <w:topLinePunct/>
        <w:spacing w:line="240" w:lineRule="auto"/>
        <w:ind w:firstLine="851" w:firstLineChars="0"/>
        <w:rPr>
          <w:rFonts w:ascii="Times New Roman" w:hAnsi="Times New Roman"/>
          <w:color w:val="auto"/>
          <w:sz w:val="21"/>
          <w:szCs w:val="21"/>
        </w:rPr>
      </w:pPr>
      <w:r>
        <w:rPr>
          <w:rFonts w:ascii="Times New Roman" w:hAnsi="Times New Roman"/>
          <w:i/>
          <w:color w:val="auto"/>
          <w:sz w:val="21"/>
          <w:szCs w:val="21"/>
        </w:rPr>
        <w:t>q</w:t>
      </w:r>
      <w:r>
        <w:rPr>
          <w:rFonts w:ascii="Times New Roman" w:hAnsi="Times New Roman"/>
          <w:i/>
          <w:color w:val="auto"/>
          <w:sz w:val="21"/>
          <w:szCs w:val="21"/>
        </w:rPr>
        <w:tab/>
      </w:r>
      <w:r>
        <w:rPr>
          <w:rFonts w:ascii="Times New Roman" w:hAnsi="Times New Roman"/>
          <w:strike/>
          <w:color w:val="auto"/>
        </w:rPr>
        <w:t xml:space="preserve">    </w:t>
      </w:r>
      <w:r>
        <w:rPr>
          <w:rFonts w:ascii="Times New Roman" w:hAnsi="Times New Roman"/>
          <w:color w:val="auto"/>
          <w:sz w:val="21"/>
          <w:szCs w:val="21"/>
        </w:rPr>
        <w:t>仪表时钟日计时误差的温度系数，s/℃/24h；</w:t>
      </w:r>
    </w:p>
    <w:p>
      <w:pPr>
        <w:pStyle w:val="65"/>
        <w:tabs>
          <w:tab w:val="left" w:pos="602"/>
          <w:tab w:val="clear" w:pos="540"/>
        </w:tabs>
        <w:topLinePunct/>
        <w:spacing w:line="240" w:lineRule="auto"/>
        <w:ind w:firstLine="851" w:firstLineChars="0"/>
        <w:rPr>
          <w:rFonts w:ascii="Times New Roman" w:hAnsi="Times New Roman"/>
          <w:color w:val="auto"/>
          <w:sz w:val="21"/>
          <w:szCs w:val="21"/>
        </w:rPr>
      </w:pPr>
      <w:r>
        <w:rPr>
          <w:rFonts w:ascii="Times New Roman" w:hAnsi="Times New Roman"/>
          <w:i/>
          <w:color w:val="auto"/>
          <w:sz w:val="21"/>
          <w:szCs w:val="21"/>
        </w:rPr>
        <w:t>e</w:t>
      </w:r>
      <w:r>
        <w:rPr>
          <w:rFonts w:ascii="Times New Roman" w:hAnsi="Times New Roman"/>
          <w:color w:val="auto"/>
          <w:sz w:val="21"/>
          <w:szCs w:val="21"/>
          <w:vertAlign w:val="subscript"/>
        </w:rPr>
        <w:t>1</w:t>
      </w:r>
      <w:r>
        <w:rPr>
          <w:rFonts w:ascii="Times New Roman" w:hAnsi="Times New Roman"/>
          <w:color w:val="auto"/>
          <w:sz w:val="21"/>
          <w:szCs w:val="21"/>
          <w:vertAlign w:val="subscript"/>
        </w:rPr>
        <w:tab/>
      </w:r>
      <w:r>
        <w:rPr>
          <w:rFonts w:ascii="Times New Roman" w:hAnsi="Times New Roman"/>
          <w:strike/>
          <w:color w:val="auto"/>
        </w:rPr>
        <w:t xml:space="preserve">    </w:t>
      </w:r>
      <w:r>
        <w:rPr>
          <w:rFonts w:ascii="Times New Roman" w:hAnsi="Times New Roman"/>
          <w:color w:val="auto"/>
          <w:sz w:val="21"/>
          <w:szCs w:val="21"/>
        </w:rPr>
        <w:t>试验温度下的仪表时钟日计时误差，s/24h；</w:t>
      </w:r>
    </w:p>
    <w:p>
      <w:pPr>
        <w:pStyle w:val="65"/>
        <w:tabs>
          <w:tab w:val="left" w:pos="602"/>
          <w:tab w:val="clear" w:pos="540"/>
        </w:tabs>
        <w:topLinePunct/>
        <w:spacing w:line="240" w:lineRule="auto"/>
        <w:ind w:firstLine="851" w:firstLineChars="0"/>
        <w:rPr>
          <w:rFonts w:ascii="Times New Roman" w:hAnsi="Times New Roman"/>
          <w:color w:val="auto"/>
          <w:sz w:val="21"/>
          <w:szCs w:val="21"/>
        </w:rPr>
      </w:pPr>
      <w:r>
        <w:rPr>
          <w:rFonts w:ascii="Times New Roman" w:hAnsi="Times New Roman"/>
          <w:i/>
          <w:color w:val="auto"/>
          <w:sz w:val="21"/>
          <w:szCs w:val="21"/>
        </w:rPr>
        <w:t>e</w:t>
      </w:r>
      <w:r>
        <w:rPr>
          <w:rFonts w:ascii="Times New Roman" w:hAnsi="Times New Roman"/>
          <w:color w:val="auto"/>
          <w:sz w:val="21"/>
          <w:szCs w:val="21"/>
          <w:vertAlign w:val="subscript"/>
        </w:rPr>
        <w:t>0</w:t>
      </w:r>
      <w:r>
        <w:rPr>
          <w:rFonts w:ascii="Times New Roman" w:hAnsi="Times New Roman"/>
          <w:color w:val="auto"/>
          <w:sz w:val="21"/>
          <w:szCs w:val="21"/>
          <w:vertAlign w:val="subscript"/>
        </w:rPr>
        <w:tab/>
      </w:r>
      <w:r>
        <w:rPr>
          <w:rFonts w:ascii="Times New Roman" w:hAnsi="Times New Roman"/>
          <w:strike/>
          <w:color w:val="auto"/>
        </w:rPr>
        <w:t xml:space="preserve">    </w:t>
      </w:r>
      <w:r>
        <w:rPr>
          <w:rFonts w:ascii="Times New Roman" w:hAnsi="Times New Roman"/>
          <w:color w:val="auto"/>
          <w:sz w:val="21"/>
          <w:szCs w:val="21"/>
        </w:rPr>
        <w:t>参比温度下的仪表时钟日计时误差，s/24h；</w:t>
      </w:r>
    </w:p>
    <w:p>
      <w:pPr>
        <w:pStyle w:val="65"/>
        <w:tabs>
          <w:tab w:val="left" w:pos="602"/>
          <w:tab w:val="clear" w:pos="540"/>
        </w:tabs>
        <w:topLinePunct/>
        <w:spacing w:line="240" w:lineRule="auto"/>
        <w:ind w:firstLine="851" w:firstLineChars="0"/>
        <w:rPr>
          <w:rFonts w:ascii="Times New Roman" w:hAnsi="Times New Roman"/>
          <w:color w:val="auto"/>
          <w:sz w:val="21"/>
          <w:szCs w:val="21"/>
        </w:rPr>
      </w:pPr>
      <w:r>
        <w:rPr>
          <w:rFonts w:ascii="Times New Roman" w:hAnsi="Times New Roman"/>
          <w:i/>
          <w:color w:val="auto"/>
          <w:sz w:val="21"/>
          <w:szCs w:val="21"/>
        </w:rPr>
        <w:t>t</w:t>
      </w:r>
      <w:r>
        <w:rPr>
          <w:rFonts w:ascii="Times New Roman" w:hAnsi="Times New Roman"/>
          <w:color w:val="auto"/>
          <w:sz w:val="21"/>
          <w:szCs w:val="21"/>
          <w:vertAlign w:val="subscript"/>
        </w:rPr>
        <w:t>1</w:t>
      </w:r>
      <w:r>
        <w:rPr>
          <w:rFonts w:ascii="Times New Roman" w:hAnsi="Times New Roman"/>
          <w:color w:val="auto"/>
          <w:sz w:val="21"/>
          <w:szCs w:val="21"/>
          <w:vertAlign w:val="subscript"/>
        </w:rPr>
        <w:tab/>
      </w:r>
      <w:r>
        <w:rPr>
          <w:rFonts w:ascii="Times New Roman" w:hAnsi="Times New Roman"/>
          <w:strike/>
          <w:color w:val="auto"/>
        </w:rPr>
        <w:t xml:space="preserve">    </w:t>
      </w:r>
      <w:r>
        <w:rPr>
          <w:rFonts w:ascii="Times New Roman" w:hAnsi="Times New Roman"/>
          <w:color w:val="auto"/>
          <w:sz w:val="21"/>
          <w:szCs w:val="21"/>
        </w:rPr>
        <w:t>试验温度，℃；</w:t>
      </w:r>
    </w:p>
    <w:p>
      <w:pPr>
        <w:pStyle w:val="65"/>
        <w:tabs>
          <w:tab w:val="left" w:pos="602"/>
          <w:tab w:val="clear" w:pos="540"/>
        </w:tabs>
        <w:topLinePunct/>
        <w:spacing w:line="240" w:lineRule="auto"/>
        <w:ind w:firstLine="851" w:firstLineChars="0"/>
        <w:rPr>
          <w:rFonts w:ascii="Times New Roman" w:hAnsi="Times New Roman"/>
          <w:color w:val="auto"/>
          <w:sz w:val="21"/>
          <w:szCs w:val="21"/>
        </w:rPr>
      </w:pPr>
      <w:r>
        <w:rPr>
          <w:rFonts w:ascii="Times New Roman" w:hAnsi="Times New Roman"/>
          <w:i/>
          <w:color w:val="auto"/>
          <w:sz w:val="21"/>
          <w:szCs w:val="21"/>
        </w:rPr>
        <w:t>t</w:t>
      </w:r>
      <w:r>
        <w:rPr>
          <w:rFonts w:ascii="Times New Roman" w:hAnsi="Times New Roman"/>
          <w:color w:val="auto"/>
          <w:sz w:val="21"/>
          <w:szCs w:val="21"/>
          <w:vertAlign w:val="subscript"/>
        </w:rPr>
        <w:t>0</w:t>
      </w:r>
      <w:r>
        <w:rPr>
          <w:rFonts w:ascii="Times New Roman" w:hAnsi="Times New Roman"/>
          <w:color w:val="auto"/>
          <w:sz w:val="21"/>
          <w:szCs w:val="21"/>
          <w:vertAlign w:val="subscript"/>
        </w:rPr>
        <w:tab/>
      </w:r>
      <w:r>
        <w:rPr>
          <w:rFonts w:ascii="Times New Roman" w:hAnsi="Times New Roman"/>
          <w:strike/>
          <w:color w:val="auto"/>
        </w:rPr>
        <w:t xml:space="preserve">    </w:t>
      </w:r>
      <w:r>
        <w:rPr>
          <w:rFonts w:ascii="Times New Roman" w:hAnsi="Times New Roman"/>
          <w:color w:val="auto"/>
          <w:sz w:val="21"/>
          <w:szCs w:val="21"/>
        </w:rPr>
        <w:t>参比温度，℃。</w:t>
      </w:r>
    </w:p>
    <w:p>
      <w:pPr>
        <w:pStyle w:val="61"/>
        <w:numPr>
          <w:ilvl w:val="0"/>
          <w:numId w:val="62"/>
        </w:numPr>
        <w:rPr>
          <w:szCs w:val="21"/>
        </w:rPr>
      </w:pPr>
      <w:r>
        <w:rPr>
          <w:szCs w:val="21"/>
        </w:rPr>
        <w:t>时钟示值误差</w:t>
      </w:r>
    </w:p>
    <w:p>
      <w:pPr>
        <w:pStyle w:val="65"/>
        <w:tabs>
          <w:tab w:val="left" w:pos="602"/>
          <w:tab w:val="clear" w:pos="540"/>
        </w:tabs>
        <w:topLinePunct/>
        <w:spacing w:line="240" w:lineRule="auto"/>
        <w:ind w:left="567" w:leftChars="270" w:firstLine="426" w:firstLineChars="0"/>
        <w:rPr>
          <w:rFonts w:ascii="Times New Roman" w:hAnsi="Times New Roman"/>
          <w:color w:val="auto"/>
          <w:sz w:val="21"/>
          <w:szCs w:val="21"/>
        </w:rPr>
      </w:pPr>
      <w:r>
        <w:rPr>
          <w:rFonts w:ascii="Times New Roman" w:hAnsi="Times New Roman"/>
          <w:color w:val="auto"/>
          <w:sz w:val="21"/>
          <w:szCs w:val="21"/>
        </w:rPr>
        <w:t>用标准示值测试仪测试电能表的日期时间，首次检定时，电能表的时间显示与北京时间指示的误差应优于5 s；后续检定时，电能表的时钟示值误差应优于10 min。</w:t>
      </w:r>
    </w:p>
    <w:p>
      <w:pPr>
        <w:pStyle w:val="61"/>
        <w:numPr>
          <w:ilvl w:val="0"/>
          <w:numId w:val="62"/>
        </w:numPr>
        <w:rPr>
          <w:rFonts w:ascii="Times New Roman" w:hAnsi="Times New Roman"/>
          <w:szCs w:val="21"/>
        </w:rPr>
      </w:pPr>
      <w:r>
        <w:rPr>
          <w:rFonts w:ascii="Times New Roman" w:hAnsi="Times New Roman"/>
          <w:szCs w:val="21"/>
        </w:rPr>
        <w:t>采用备用电源工作的时钟试验</w:t>
      </w:r>
    </w:p>
    <w:p>
      <w:pPr>
        <w:pStyle w:val="29"/>
        <w:tabs>
          <w:tab w:val="center" w:pos="4201"/>
          <w:tab w:val="right" w:leader="dot" w:pos="9298"/>
        </w:tabs>
        <w:ind w:firstLine="944" w:firstLineChars="472"/>
        <w:rPr>
          <w:rFonts w:ascii="Times New Roman" w:hAnsi="Times New Roman"/>
          <w:szCs w:val="21"/>
        </w:rPr>
      </w:pPr>
      <w:r>
        <w:rPr>
          <w:rFonts w:ascii="Times New Roman" w:hAnsi="Times New Roman"/>
          <w:szCs w:val="21"/>
        </w:rPr>
        <w:t>试验应在参比条</w:t>
      </w:r>
      <w:r>
        <w:rPr>
          <w:rFonts w:hint="eastAsia" w:ascii="Times New Roman" w:hAnsi="Times New Roman"/>
          <w:szCs w:val="21"/>
        </w:rPr>
        <w:t>件下</w:t>
      </w:r>
      <w:r>
        <w:rPr>
          <w:rFonts w:ascii="Times New Roman" w:hAnsi="Times New Roman"/>
          <w:szCs w:val="21"/>
        </w:rPr>
        <w:t>进行：</w:t>
      </w:r>
    </w:p>
    <w:p>
      <w:pPr>
        <w:pStyle w:val="60"/>
        <w:numPr>
          <w:ilvl w:val="0"/>
          <w:numId w:val="0"/>
        </w:numPr>
        <w:ind w:left="850" w:leftChars="405" w:firstLine="210" w:firstLineChars="100"/>
        <w:rPr>
          <w:rFonts w:ascii="Times New Roman" w:hAnsi="Times New Roman"/>
          <w:szCs w:val="21"/>
        </w:rPr>
      </w:pPr>
      <w:r>
        <w:rPr>
          <w:rFonts w:ascii="Times New Roman" w:hAnsi="Times New Roman"/>
          <w:strike/>
        </w:rPr>
        <w:t xml:space="preserve">    </w:t>
      </w:r>
      <w:r>
        <w:rPr>
          <w:rFonts w:ascii="Times New Roman" w:hAnsi="Times New Roman"/>
          <w:szCs w:val="21"/>
        </w:rPr>
        <w:t>在参比温度下，被试仪表与标准时钟一起供电，并同步；</w:t>
      </w:r>
    </w:p>
    <w:p>
      <w:pPr>
        <w:pStyle w:val="60"/>
        <w:numPr>
          <w:ilvl w:val="0"/>
          <w:numId w:val="0"/>
        </w:numPr>
        <w:ind w:left="850" w:leftChars="405" w:firstLine="210" w:firstLineChars="100"/>
        <w:rPr>
          <w:rFonts w:ascii="Times New Roman" w:hAnsi="Times New Roman"/>
          <w:szCs w:val="21"/>
        </w:rPr>
      </w:pPr>
      <w:r>
        <w:rPr>
          <w:rFonts w:ascii="Times New Roman" w:hAnsi="Times New Roman"/>
          <w:strike/>
        </w:rPr>
        <w:t xml:space="preserve">    </w:t>
      </w:r>
      <w:r>
        <w:rPr>
          <w:rFonts w:ascii="Times New Roman" w:hAnsi="Times New Roman"/>
          <w:szCs w:val="21"/>
        </w:rPr>
        <w:t>仪表通电30 min后，读取被试仪表的时钟；然后，被试仪表的供电电源关闭72 h；</w:t>
      </w:r>
    </w:p>
    <w:p>
      <w:pPr>
        <w:pStyle w:val="60"/>
        <w:numPr>
          <w:ilvl w:val="0"/>
          <w:numId w:val="0"/>
        </w:numPr>
        <w:tabs>
          <w:tab w:val="left" w:pos="1080"/>
          <w:tab w:val="left" w:pos="1157"/>
        </w:tabs>
        <w:adjustRightInd w:val="0"/>
        <w:ind w:left="850" w:leftChars="405" w:firstLine="210" w:firstLineChars="100"/>
        <w:textAlignment w:val="baseline"/>
        <w:rPr>
          <w:rFonts w:ascii="Times New Roman" w:hAnsi="Times New Roman"/>
          <w:szCs w:val="22"/>
        </w:rPr>
      </w:pPr>
      <w:r>
        <w:rPr>
          <w:rFonts w:ascii="Times New Roman" w:hAnsi="Times New Roman"/>
          <w:strike/>
        </w:rPr>
        <w:t xml:space="preserve">    </w:t>
      </w:r>
      <w:r>
        <w:rPr>
          <w:rFonts w:ascii="Times New Roman" w:hAnsi="Times New Roman"/>
          <w:szCs w:val="21"/>
        </w:rPr>
        <w:t>当电源恢复时，仪表时钟偏差应优于±1.5 s。</w:t>
      </w:r>
    </w:p>
    <w:p>
      <w:pPr>
        <w:pStyle w:val="58"/>
        <w:tabs>
          <w:tab w:val="clear" w:pos="420"/>
          <w:tab w:val="clear" w:pos="525"/>
        </w:tabs>
        <w:spacing w:before="156" w:after="156"/>
        <w:rPr>
          <w:rFonts w:ascii="Times New Roman" w:hAnsi="Times New Roman"/>
          <w:kern w:val="21"/>
          <w:szCs w:val="20"/>
        </w:rPr>
      </w:pPr>
      <w:bookmarkStart w:id="950" w:name="_Toc12665"/>
      <w:r>
        <w:rPr>
          <w:rFonts w:ascii="Times New Roman" w:hAnsi="Times New Roman"/>
          <w:kern w:val="21"/>
          <w:szCs w:val="20"/>
        </w:rPr>
        <w:t>误差一致性试验</w:t>
      </w:r>
      <w:bookmarkEnd w:id="950"/>
    </w:p>
    <w:p>
      <w:pPr>
        <w:ind w:firstLine="420"/>
        <w:rPr>
          <w:rFonts w:ascii="Times New Roman" w:hAnsi="Times New Roman"/>
        </w:rPr>
      </w:pPr>
      <w:r>
        <w:rPr>
          <w:rFonts w:ascii="Times New Roman" w:hAnsi="Times New Roman"/>
          <w:kern w:val="44"/>
          <w:shd w:val="clear" w:color="auto" w:fill="FFFFFF"/>
        </w:rPr>
        <w:t>被</w:t>
      </w:r>
      <w:r>
        <w:rPr>
          <w:rFonts w:ascii="Times New Roman" w:hAnsi="Times New Roman"/>
          <w:bCs/>
          <w:kern w:val="44"/>
          <w:shd w:val="clear" w:color="auto" w:fill="FFFFFF"/>
        </w:rPr>
        <w:t>试</w:t>
      </w:r>
      <w:r>
        <w:rPr>
          <w:rFonts w:ascii="Times New Roman" w:hAnsi="Times New Roman"/>
          <w:kern w:val="44"/>
          <w:shd w:val="clear" w:color="auto" w:fill="FFFFFF"/>
        </w:rPr>
        <w:t>电能表在参比条件下达到热稳定。对同一批次n个被试样品（典型为3～6只表），在标称电压、</w:t>
      </w:r>
      <w:r>
        <w:rPr>
          <w:rFonts w:ascii="Times New Roman" w:hAnsi="Times New Roman"/>
        </w:rPr>
        <w:t xml:space="preserve">10 </w:t>
      </w:r>
      <w:r>
        <w:rPr>
          <w:rFonts w:ascii="Times New Roman" w:hAnsi="Times New Roman"/>
          <w:i/>
        </w:rPr>
        <w:t>I</w:t>
      </w:r>
      <w:r>
        <w:rPr>
          <w:rFonts w:ascii="Times New Roman" w:hAnsi="Times New Roman"/>
          <w:vertAlign w:val="subscript"/>
        </w:rPr>
        <w:t>tr</w:t>
      </w:r>
      <w:r>
        <w:rPr>
          <w:rFonts w:ascii="Times New Roman" w:hAnsi="Times New Roman"/>
        </w:rPr>
        <w:t>、功率因数1和0.5</w:t>
      </w:r>
      <w:r>
        <w:rPr>
          <w:rFonts w:ascii="Times New Roman" w:hAnsi="Times New Roman"/>
          <w:i/>
        </w:rPr>
        <w:t>L</w:t>
      </w:r>
      <w:r>
        <w:rPr>
          <w:rFonts w:ascii="Times New Roman" w:hAnsi="Times New Roman"/>
        </w:rPr>
        <w:t>处，</w:t>
      </w:r>
      <w:r>
        <w:rPr>
          <w:rFonts w:ascii="Times New Roman" w:hAnsi="Times New Roman"/>
          <w:szCs w:val="21"/>
        </w:rPr>
        <w:t>及标称电压、</w:t>
      </w:r>
      <w:r>
        <w:rPr>
          <w:rFonts w:ascii="Times New Roman" w:hAnsi="Times New Roman"/>
          <w:i/>
          <w:szCs w:val="21"/>
        </w:rPr>
        <w:t>I</w:t>
      </w:r>
      <w:r>
        <w:rPr>
          <w:rFonts w:ascii="Times New Roman" w:hAnsi="Times New Roman"/>
          <w:szCs w:val="21"/>
          <w:vertAlign w:val="subscript"/>
        </w:rPr>
        <w:t>tr</w:t>
      </w:r>
      <w:r>
        <w:rPr>
          <w:rFonts w:ascii="Times New Roman" w:hAnsi="Times New Roman"/>
          <w:szCs w:val="21"/>
        </w:rPr>
        <w:t>、功率因数为1，</w:t>
      </w:r>
      <w:r>
        <w:rPr>
          <w:rFonts w:ascii="Times New Roman" w:hAnsi="Times New Roman"/>
        </w:rPr>
        <w:t>被试样品的测量结果与同一测试点</w:t>
      </w:r>
      <w:r>
        <w:rPr>
          <w:rFonts w:ascii="Times New Roman" w:hAnsi="Times New Roman"/>
          <w:i/>
          <w:iCs/>
        </w:rPr>
        <w:t>n</w:t>
      </w:r>
      <w:r>
        <w:rPr>
          <w:rFonts w:ascii="Times New Roman" w:hAnsi="Times New Roman"/>
        </w:rPr>
        <w:t>个样品的平均值的最大差值不应超过4.7.7规定的限值。被试样品应使用同一台多表位校验装置同时测试。</w:t>
      </w:r>
    </w:p>
    <w:p>
      <w:pPr>
        <w:pStyle w:val="58"/>
        <w:tabs>
          <w:tab w:val="clear" w:pos="420"/>
          <w:tab w:val="clear" w:pos="525"/>
        </w:tabs>
        <w:spacing w:before="156" w:after="156"/>
        <w:rPr>
          <w:rFonts w:hint="eastAsia"/>
          <w:kern w:val="21"/>
          <w:szCs w:val="20"/>
        </w:rPr>
      </w:pPr>
      <w:bookmarkStart w:id="951" w:name="_Toc344"/>
      <w:bookmarkStart w:id="952" w:name="_Toc29837784"/>
      <w:r>
        <w:rPr>
          <w:rFonts w:hint="eastAsia"/>
          <w:kern w:val="21"/>
          <w:szCs w:val="20"/>
        </w:rPr>
        <w:t>误差变差试验</w:t>
      </w:r>
      <w:bookmarkEnd w:id="951"/>
      <w:bookmarkEnd w:id="952"/>
    </w:p>
    <w:p>
      <w:pPr>
        <w:ind w:firstLine="420"/>
        <w:rPr>
          <w:rFonts w:ascii="Times New Roman" w:hAnsi="Times New Roman"/>
        </w:rPr>
      </w:pPr>
      <w:r>
        <w:rPr>
          <w:rFonts w:ascii="Times New Roman" w:hAnsi="Times New Roman"/>
          <w:bCs/>
          <w:kern w:val="44"/>
          <w:shd w:val="clear" w:color="auto" w:fill="FFFFFF"/>
        </w:rPr>
        <w:t>被试电能表在标称电压、标称电流加载30 min后，对同一被试样品，在标称电压、10</w:t>
      </w:r>
      <w:r>
        <w:rPr>
          <w:rFonts w:ascii="Times New Roman" w:hAnsi="Times New Roman"/>
          <w:bCs/>
          <w:i/>
          <w:kern w:val="44"/>
          <w:shd w:val="clear" w:color="auto" w:fill="FFFFFF"/>
        </w:rPr>
        <w:t>I</w:t>
      </w:r>
      <w:r>
        <w:rPr>
          <w:rFonts w:ascii="Times New Roman" w:hAnsi="Times New Roman"/>
          <w:bCs/>
          <w:kern w:val="44"/>
          <w:shd w:val="clear" w:color="auto" w:fill="FFFFFF"/>
          <w:vertAlign w:val="subscript"/>
        </w:rPr>
        <w:t>tr</w:t>
      </w:r>
      <w:r>
        <w:rPr>
          <w:rFonts w:ascii="Times New Roman" w:hAnsi="Times New Roman"/>
          <w:bCs/>
          <w:kern w:val="44"/>
          <w:shd w:val="clear" w:color="auto" w:fill="FFFFFF"/>
        </w:rPr>
        <w:t>、</w:t>
      </w:r>
      <w:r>
        <w:rPr>
          <w:rFonts w:ascii="Times New Roman" w:hAnsi="Times New Roman"/>
        </w:rPr>
        <w:t>功率因数1.0和0.5L处，对样品做第一次测试；在试验条件不变的条件下间隔5 min后，对样品做第二次测试，同一测试点处的两次测试结果的差的绝对值不应超过4.7.8规定的限值。</w:t>
      </w:r>
    </w:p>
    <w:p>
      <w:pPr>
        <w:pStyle w:val="58"/>
        <w:tabs>
          <w:tab w:val="clear" w:pos="420"/>
          <w:tab w:val="clear" w:pos="525"/>
        </w:tabs>
        <w:spacing w:before="156" w:after="156"/>
        <w:rPr>
          <w:rFonts w:hint="eastAsia"/>
          <w:kern w:val="21"/>
          <w:szCs w:val="20"/>
        </w:rPr>
      </w:pPr>
      <w:bookmarkStart w:id="953" w:name="_Toc6899"/>
      <w:bookmarkStart w:id="954" w:name="_Toc292636766"/>
      <w:bookmarkStart w:id="955" w:name="_Toc10650"/>
      <w:bookmarkStart w:id="956" w:name="_Toc6600736"/>
      <w:bookmarkStart w:id="957" w:name="_Toc26942"/>
      <w:bookmarkStart w:id="958" w:name="_Toc29837785"/>
      <w:r>
        <w:rPr>
          <w:rFonts w:hint="eastAsia"/>
          <w:kern w:val="21"/>
          <w:szCs w:val="20"/>
        </w:rPr>
        <w:t>负载电流升降变差试验</w:t>
      </w:r>
      <w:bookmarkEnd w:id="953"/>
      <w:bookmarkEnd w:id="954"/>
      <w:bookmarkEnd w:id="955"/>
      <w:bookmarkEnd w:id="956"/>
      <w:bookmarkEnd w:id="957"/>
      <w:bookmarkEnd w:id="958"/>
    </w:p>
    <w:p>
      <w:pPr>
        <w:ind w:firstLine="420"/>
        <w:rPr>
          <w:rFonts w:ascii="Times New Roman" w:hAnsi="Times New Roman"/>
        </w:rPr>
      </w:pPr>
      <w:r>
        <w:rPr>
          <w:rFonts w:ascii="Times New Roman" w:hAnsi="Times New Roman"/>
          <w:bCs/>
          <w:kern w:val="44"/>
          <w:shd w:val="clear" w:color="auto" w:fill="FFFFFF"/>
        </w:rPr>
        <w:t>被试电能表在标称电压、标称电流加载30 min后，按照负载电流从轻载到</w:t>
      </w:r>
      <w:r>
        <w:rPr>
          <w:rFonts w:ascii="Times New Roman" w:hAnsi="Times New Roman"/>
          <w:bCs/>
          <w:i/>
          <w:kern w:val="44"/>
          <w:shd w:val="clear" w:color="auto" w:fill="FFFFFF"/>
        </w:rPr>
        <w:t>I</w:t>
      </w:r>
      <w:r>
        <w:rPr>
          <w:rFonts w:ascii="Times New Roman" w:hAnsi="Times New Roman"/>
          <w:bCs/>
          <w:i/>
          <w:kern w:val="44"/>
          <w:shd w:val="clear" w:color="auto" w:fill="FFFFFF"/>
          <w:vertAlign w:val="subscript"/>
        </w:rPr>
        <w:t>max</w:t>
      </w:r>
      <w:r>
        <w:rPr>
          <w:rFonts w:ascii="Times New Roman" w:hAnsi="Times New Roman"/>
          <w:bCs/>
          <w:kern w:val="44"/>
          <w:shd w:val="clear" w:color="auto" w:fill="FFFFFF"/>
        </w:rPr>
        <w:t>的顺序进</w:t>
      </w:r>
      <w:r>
        <w:rPr>
          <w:rFonts w:ascii="Times New Roman" w:hAnsi="Times New Roman"/>
        </w:rPr>
        <w:t>行首次误差测试，记录各负载点的误差；负载电流在</w:t>
      </w:r>
      <w:r>
        <w:rPr>
          <w:rFonts w:ascii="Times New Roman" w:hAnsi="Times New Roman"/>
          <w:i/>
        </w:rPr>
        <w:t>I</w:t>
      </w:r>
      <w:r>
        <w:rPr>
          <w:rFonts w:ascii="Times New Roman" w:hAnsi="Times New Roman"/>
          <w:vertAlign w:val="subscript"/>
        </w:rPr>
        <w:t>max</w:t>
      </w:r>
      <w:r>
        <w:rPr>
          <w:rFonts w:ascii="Times New Roman" w:hAnsi="Times New Roman"/>
        </w:rPr>
        <w:t>点保持2 min后，再按照负载电流从</w:t>
      </w:r>
      <w:r>
        <w:rPr>
          <w:rFonts w:ascii="Times New Roman" w:hAnsi="Times New Roman"/>
          <w:i/>
        </w:rPr>
        <w:t>I</w:t>
      </w:r>
      <w:r>
        <w:rPr>
          <w:rFonts w:ascii="Times New Roman" w:hAnsi="Times New Roman"/>
          <w:vertAlign w:val="subscript"/>
        </w:rPr>
        <w:t>max</w:t>
      </w:r>
      <w:r>
        <w:rPr>
          <w:rFonts w:ascii="Times New Roman" w:hAnsi="Times New Roman"/>
        </w:rPr>
        <w:t>到轻载的顺序进行第二次误差测试，记录各负载点误差；同一只被试样品在相同负载点处的误差变化的绝对值不应超过4.7.9规定的限值。</w:t>
      </w:r>
    </w:p>
    <w:p>
      <w:pPr>
        <w:pStyle w:val="58"/>
        <w:tabs>
          <w:tab w:val="clear" w:pos="420"/>
          <w:tab w:val="clear" w:pos="525"/>
        </w:tabs>
        <w:spacing w:before="156" w:after="156"/>
        <w:rPr>
          <w:rFonts w:hint="eastAsia"/>
          <w:kern w:val="21"/>
          <w:szCs w:val="20"/>
        </w:rPr>
      </w:pPr>
      <w:bookmarkStart w:id="959" w:name="_Toc34728246"/>
      <w:bookmarkStart w:id="960" w:name="_Toc34427670"/>
      <w:bookmarkStart w:id="961" w:name="_Toc6060"/>
      <w:r>
        <w:rPr>
          <w:kern w:val="21"/>
          <w:szCs w:val="20"/>
        </w:rPr>
        <w:t>重复性试验</w:t>
      </w:r>
      <w:bookmarkEnd w:id="959"/>
      <w:bookmarkEnd w:id="960"/>
      <w:bookmarkEnd w:id="961"/>
    </w:p>
    <w:p>
      <w:pPr>
        <w:ind w:firstLine="420"/>
        <w:rPr>
          <w:rFonts w:ascii="Times New Roman" w:hAnsi="Times New Roman"/>
        </w:rPr>
      </w:pPr>
      <w:r>
        <w:rPr>
          <w:rFonts w:ascii="Times New Roman" w:hAnsi="Times New Roman"/>
          <w:bCs/>
          <w:kern w:val="44"/>
          <w:shd w:val="clear" w:color="auto" w:fill="FFFFFF"/>
        </w:rPr>
        <w:t>电能表在参比条件下达到热稳定。在相同的试验条件以及接近连续的情况下，对表25中的每个</w:t>
      </w:r>
      <w:r>
        <w:rPr>
          <w:rFonts w:ascii="Times New Roman" w:hAnsi="Times New Roman"/>
        </w:rPr>
        <w:t>负载点做不少于3次的误差测量。电能表各试验点最大测量值与最小测量值之间的绝对差不应超过4.7.10中规</w:t>
      </w:r>
      <w:r>
        <w:rPr>
          <w:rFonts w:hint="eastAsia" w:ascii="Times New Roman" w:hAnsi="Times New Roman"/>
        </w:rPr>
        <w:t>定的</w:t>
      </w:r>
      <w:r>
        <w:rPr>
          <w:rFonts w:ascii="Times New Roman" w:hAnsi="Times New Roman"/>
        </w:rPr>
        <w:t>限值。</w:t>
      </w:r>
    </w:p>
    <w:p>
      <w:pPr>
        <w:pStyle w:val="57"/>
        <w:tabs>
          <w:tab w:val="left" w:pos="360"/>
          <w:tab w:val="clear" w:pos="420"/>
        </w:tabs>
        <w:ind w:left="2" w:leftChars="-135" w:hanging="285" w:hangingChars="135"/>
        <w:rPr>
          <w:rFonts w:hint="eastAsia"/>
        </w:rPr>
      </w:pPr>
      <w:bookmarkStart w:id="962" w:name="_Toc484960610"/>
      <w:bookmarkStart w:id="963" w:name="_Toc504643097"/>
      <w:bookmarkStart w:id="964" w:name="_Toc502239552"/>
      <w:bookmarkStart w:id="965" w:name="_Toc514914825"/>
      <w:bookmarkStart w:id="966" w:name="_Toc502907804"/>
      <w:bookmarkStart w:id="967" w:name="_Toc500406841"/>
      <w:bookmarkStart w:id="968" w:name="_Toc514155190"/>
      <w:bookmarkStart w:id="969" w:name="_Toc484960854"/>
      <w:bookmarkStart w:id="970" w:name="_Toc502843048"/>
      <w:bookmarkStart w:id="971" w:name="_Toc485196831"/>
      <w:bookmarkStart w:id="972" w:name="_Toc65872025"/>
      <w:bookmarkStart w:id="973" w:name="_Toc65872618"/>
      <w:bookmarkStart w:id="974" w:name="_Toc502843217"/>
      <w:bookmarkStart w:id="975" w:name="_Toc65872263"/>
      <w:r>
        <w:rPr>
          <w:rFonts w:hint="eastAsia"/>
        </w:rPr>
        <w:t>重复性试验的试验点</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4"/>
        <w:gridCol w:w="4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blHeader/>
          <w:jc w:val="center"/>
        </w:trPr>
        <w:tc>
          <w:tcPr>
            <w:tcW w:w="5304" w:type="dxa"/>
            <w:noWrap w:val="0"/>
            <w:vAlign w:val="center"/>
          </w:tcPr>
          <w:p>
            <w:pPr>
              <w:autoSpaceDE w:val="0"/>
              <w:autoSpaceDN w:val="0"/>
              <w:adjustRightInd w:val="0"/>
              <w:snapToGrid w:val="0"/>
              <w:jc w:val="center"/>
              <w:rPr>
                <w:rFonts w:ascii="宋体" w:hAnsi="宋体"/>
                <w:sz w:val="18"/>
                <w:szCs w:val="18"/>
              </w:rPr>
            </w:pPr>
            <w:r>
              <w:rPr>
                <w:rFonts w:ascii="宋体" w:hAnsi="宋体"/>
                <w:sz w:val="18"/>
                <w:szCs w:val="18"/>
              </w:rPr>
              <w:t>电流</w:t>
            </w:r>
          </w:p>
        </w:tc>
        <w:tc>
          <w:tcPr>
            <w:tcW w:w="4267" w:type="dxa"/>
            <w:noWrap w:val="0"/>
            <w:vAlign w:val="center"/>
          </w:tcPr>
          <w:p>
            <w:pPr>
              <w:autoSpaceDE w:val="0"/>
              <w:autoSpaceDN w:val="0"/>
              <w:adjustRightInd w:val="0"/>
              <w:snapToGrid w:val="0"/>
              <w:jc w:val="center"/>
              <w:rPr>
                <w:rFonts w:ascii="宋体" w:hAnsi="宋体"/>
                <w:sz w:val="18"/>
                <w:szCs w:val="18"/>
              </w:rPr>
            </w:pPr>
            <w:r>
              <w:rPr>
                <w:rFonts w:ascii="宋体" w:hAnsi="宋体"/>
                <w:sz w:val="18"/>
                <w:szCs w:val="18"/>
              </w:rPr>
              <w:t>功率因数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blHeader/>
          <w:jc w:val="center"/>
        </w:trPr>
        <w:tc>
          <w:tcPr>
            <w:tcW w:w="5304" w:type="dxa"/>
            <w:noWrap w:val="0"/>
            <w:vAlign w:val="center"/>
          </w:tcPr>
          <w:p>
            <w:pPr>
              <w:autoSpaceDE w:val="0"/>
              <w:autoSpaceDN w:val="0"/>
              <w:adjustRightInd w:val="0"/>
              <w:snapToGrid w:val="0"/>
              <w:rPr>
                <w:rFonts w:ascii="宋体" w:hAnsi="宋体"/>
                <w:sz w:val="18"/>
                <w:szCs w:val="18"/>
              </w:rPr>
            </w:pPr>
            <w:r>
              <w:rPr>
                <w:rFonts w:hint="eastAsia" w:ascii="宋体" w:hAnsi="宋体"/>
                <w:sz w:val="18"/>
                <w:szCs w:val="18"/>
              </w:rPr>
              <w:t xml:space="preserve">                         </w:t>
            </w:r>
            <w:r>
              <w:rPr>
                <w:rFonts w:ascii="宋体" w:hAnsi="宋体"/>
                <w:iCs/>
                <w:sz w:val="18"/>
                <w:szCs w:val="18"/>
              </w:rPr>
              <w:t>0.2</w:t>
            </w:r>
            <w:r>
              <w:rPr>
                <w:rFonts w:ascii="宋体" w:hAnsi="宋体"/>
                <w:i/>
                <w:sz w:val="18"/>
                <w:szCs w:val="18"/>
                <w:lang w:val="fr-FR"/>
              </w:rPr>
              <w:t>I</w:t>
            </w:r>
            <w:r>
              <w:rPr>
                <w:rFonts w:ascii="宋体" w:hAnsi="宋体"/>
                <w:sz w:val="18"/>
                <w:szCs w:val="18"/>
                <w:vertAlign w:val="subscript"/>
                <w:lang w:val="fr-FR"/>
              </w:rPr>
              <w:t>tr</w:t>
            </w:r>
          </w:p>
        </w:tc>
        <w:tc>
          <w:tcPr>
            <w:tcW w:w="4267" w:type="dxa"/>
            <w:noWrap w:val="0"/>
            <w:vAlign w:val="center"/>
          </w:tcPr>
          <w:p>
            <w:pPr>
              <w:autoSpaceDE w:val="0"/>
              <w:autoSpaceDN w:val="0"/>
              <w:adjustRightInd w:val="0"/>
              <w:snapToGrid w:val="0"/>
              <w:jc w:val="center"/>
              <w:rPr>
                <w:rFonts w:ascii="宋体" w:hAnsi="宋体"/>
                <w:sz w:val="18"/>
                <w:szCs w:val="18"/>
              </w:rPr>
            </w:pPr>
            <w:r>
              <w:rPr>
                <w:rFonts w:ascii="宋体" w:hAnsi="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blHeader/>
          <w:jc w:val="center"/>
        </w:trPr>
        <w:tc>
          <w:tcPr>
            <w:tcW w:w="5304" w:type="dxa"/>
            <w:noWrap w:val="0"/>
            <w:vAlign w:val="center"/>
          </w:tcPr>
          <w:p>
            <w:pPr>
              <w:autoSpaceDE w:val="0"/>
              <w:autoSpaceDN w:val="0"/>
              <w:adjustRightInd w:val="0"/>
              <w:snapToGrid w:val="0"/>
              <w:jc w:val="center"/>
              <w:rPr>
                <w:rFonts w:ascii="宋体" w:hAnsi="宋体"/>
                <w:sz w:val="18"/>
                <w:szCs w:val="18"/>
              </w:rPr>
            </w:pPr>
            <w:r>
              <w:rPr>
                <w:rFonts w:ascii="宋体" w:hAnsi="宋体"/>
                <w:i/>
                <w:sz w:val="18"/>
                <w:szCs w:val="18"/>
                <w:lang w:val="fr-FR"/>
              </w:rPr>
              <w:t>I</w:t>
            </w:r>
            <w:r>
              <w:rPr>
                <w:rFonts w:ascii="宋体" w:hAnsi="宋体"/>
                <w:sz w:val="18"/>
                <w:szCs w:val="18"/>
                <w:vertAlign w:val="subscript"/>
                <w:lang w:val="fr-FR"/>
              </w:rPr>
              <w:t>tr</w:t>
            </w:r>
          </w:p>
        </w:tc>
        <w:tc>
          <w:tcPr>
            <w:tcW w:w="4267" w:type="dxa"/>
            <w:noWrap w:val="0"/>
            <w:vAlign w:val="center"/>
          </w:tcPr>
          <w:p>
            <w:pPr>
              <w:autoSpaceDE w:val="0"/>
              <w:autoSpaceDN w:val="0"/>
              <w:adjustRightInd w:val="0"/>
              <w:snapToGrid w:val="0"/>
              <w:jc w:val="center"/>
              <w:rPr>
                <w:rFonts w:ascii="宋体" w:hAnsi="宋体"/>
                <w:sz w:val="18"/>
                <w:szCs w:val="18"/>
              </w:rPr>
            </w:pPr>
            <w:r>
              <w:rPr>
                <w:rFonts w:ascii="宋体" w:hAnsi="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04" w:type="dxa"/>
            <w:noWrap w:val="0"/>
            <w:vAlign w:val="center"/>
          </w:tcPr>
          <w:p>
            <w:pPr>
              <w:autoSpaceDE w:val="0"/>
              <w:autoSpaceDN w:val="0"/>
              <w:adjustRightInd w:val="0"/>
              <w:snapToGrid w:val="0"/>
              <w:jc w:val="center"/>
              <w:rPr>
                <w:rFonts w:ascii="宋体" w:hAnsi="宋体"/>
                <w:sz w:val="18"/>
                <w:szCs w:val="18"/>
              </w:rPr>
            </w:pPr>
            <w:r>
              <w:rPr>
                <w:rFonts w:ascii="宋体" w:hAnsi="宋体"/>
                <w:iCs/>
                <w:sz w:val="18"/>
                <w:szCs w:val="18"/>
              </w:rPr>
              <w:t>2</w:t>
            </w:r>
            <w:r>
              <w:rPr>
                <w:rFonts w:ascii="宋体" w:hAnsi="宋体"/>
                <w:i/>
                <w:sz w:val="18"/>
                <w:szCs w:val="18"/>
                <w:lang w:val="fr-FR"/>
              </w:rPr>
              <w:t>I</w:t>
            </w:r>
            <w:r>
              <w:rPr>
                <w:rFonts w:ascii="宋体" w:hAnsi="宋体"/>
                <w:sz w:val="18"/>
                <w:szCs w:val="18"/>
                <w:vertAlign w:val="subscript"/>
                <w:lang w:val="fr-FR"/>
              </w:rPr>
              <w:t>tr</w:t>
            </w:r>
          </w:p>
        </w:tc>
        <w:tc>
          <w:tcPr>
            <w:tcW w:w="4267" w:type="dxa"/>
            <w:noWrap w:val="0"/>
            <w:vAlign w:val="center"/>
          </w:tcPr>
          <w:p>
            <w:pPr>
              <w:autoSpaceDE w:val="0"/>
              <w:autoSpaceDN w:val="0"/>
              <w:adjustRightInd w:val="0"/>
              <w:snapToGrid w:val="0"/>
              <w:jc w:val="center"/>
              <w:rPr>
                <w:rFonts w:ascii="宋体" w:hAnsi="宋体"/>
                <w:sz w:val="18"/>
                <w:szCs w:val="18"/>
              </w:rPr>
            </w:pPr>
            <w:bookmarkStart w:id="976" w:name="OLE_LINK41"/>
            <w:bookmarkStart w:id="977" w:name="OLE_LINK30"/>
            <w:r>
              <w:rPr>
                <w:rFonts w:ascii="宋体" w:hAnsi="宋体"/>
                <w:sz w:val="18"/>
                <w:szCs w:val="18"/>
              </w:rPr>
              <w:t>1</w:t>
            </w:r>
            <w:r>
              <w:rPr>
                <w:rFonts w:hint="eastAsia" w:ascii="宋体" w:hAnsi="宋体"/>
                <w:sz w:val="18"/>
                <w:szCs w:val="18"/>
              </w:rPr>
              <w:t>,</w:t>
            </w:r>
            <w:r>
              <w:rPr>
                <w:rFonts w:ascii="宋体" w:hAnsi="宋体"/>
                <w:sz w:val="18"/>
                <w:szCs w:val="18"/>
              </w:rPr>
              <w:t>0.5</w:t>
            </w:r>
            <w:r>
              <w:rPr>
                <w:rFonts w:hint="eastAsia" w:ascii="宋体" w:hAnsi="宋体"/>
                <w:sz w:val="18"/>
                <w:szCs w:val="18"/>
              </w:rPr>
              <w:t>L,</w:t>
            </w:r>
            <w:r>
              <w:rPr>
                <w:rFonts w:ascii="宋体" w:hAnsi="宋体"/>
                <w:sz w:val="18"/>
                <w:szCs w:val="18"/>
              </w:rPr>
              <w:t>0.8</w:t>
            </w:r>
            <w:bookmarkEnd w:id="976"/>
            <w:bookmarkEnd w:id="977"/>
            <w:r>
              <w:rPr>
                <w:rFonts w:hint="eastAsia" w:ascii="宋体" w:hAnsi="宋体"/>
                <w:sz w:val="18"/>
                <w:szCs w:val="18"/>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04" w:type="dxa"/>
            <w:noWrap w:val="0"/>
            <w:vAlign w:val="center"/>
          </w:tcPr>
          <w:p>
            <w:pPr>
              <w:autoSpaceDE w:val="0"/>
              <w:autoSpaceDN w:val="0"/>
              <w:adjustRightInd w:val="0"/>
              <w:snapToGrid w:val="0"/>
              <w:jc w:val="center"/>
              <w:rPr>
                <w:rFonts w:ascii="宋体" w:hAnsi="宋体"/>
                <w:sz w:val="18"/>
                <w:szCs w:val="18"/>
              </w:rPr>
            </w:pPr>
            <w:r>
              <w:rPr>
                <w:rFonts w:ascii="宋体" w:hAnsi="宋体"/>
                <w:iCs/>
                <w:sz w:val="18"/>
                <w:szCs w:val="18"/>
              </w:rPr>
              <w:t>20</w:t>
            </w:r>
            <w:r>
              <w:rPr>
                <w:rFonts w:ascii="宋体" w:hAnsi="宋体"/>
                <w:i/>
                <w:sz w:val="18"/>
                <w:szCs w:val="18"/>
                <w:lang w:val="fr-FR"/>
              </w:rPr>
              <w:t>I</w:t>
            </w:r>
            <w:r>
              <w:rPr>
                <w:rFonts w:ascii="宋体" w:hAnsi="宋体"/>
                <w:sz w:val="18"/>
                <w:szCs w:val="18"/>
                <w:vertAlign w:val="subscript"/>
                <w:lang w:val="fr-FR"/>
              </w:rPr>
              <w:t>tr</w:t>
            </w:r>
          </w:p>
        </w:tc>
        <w:tc>
          <w:tcPr>
            <w:tcW w:w="4267" w:type="dxa"/>
            <w:noWrap w:val="0"/>
            <w:vAlign w:val="center"/>
          </w:tcPr>
          <w:p>
            <w:pPr>
              <w:autoSpaceDE w:val="0"/>
              <w:autoSpaceDN w:val="0"/>
              <w:adjustRightInd w:val="0"/>
              <w:snapToGrid w:val="0"/>
              <w:jc w:val="center"/>
              <w:rPr>
                <w:rFonts w:ascii="宋体" w:hAnsi="宋体"/>
                <w:sz w:val="18"/>
                <w:szCs w:val="18"/>
              </w:rPr>
            </w:pPr>
            <w:r>
              <w:rPr>
                <w:rFonts w:ascii="宋体" w:hAnsi="宋体"/>
                <w:sz w:val="18"/>
                <w:szCs w:val="18"/>
              </w:rPr>
              <w:t>1</w:t>
            </w:r>
            <w:r>
              <w:rPr>
                <w:rFonts w:hint="eastAsia" w:ascii="宋体" w:hAnsi="宋体"/>
                <w:sz w:val="18"/>
                <w:szCs w:val="18"/>
              </w:rPr>
              <w:t>,</w:t>
            </w:r>
            <w:r>
              <w:rPr>
                <w:rFonts w:ascii="宋体" w:hAnsi="宋体"/>
                <w:sz w:val="18"/>
                <w:szCs w:val="18"/>
              </w:rPr>
              <w:t>0.5</w:t>
            </w:r>
            <w:r>
              <w:rPr>
                <w:rFonts w:hint="eastAsia" w:ascii="宋体" w:hAnsi="宋体"/>
                <w:sz w:val="18"/>
                <w:szCs w:val="18"/>
              </w:rPr>
              <w:t>L,</w:t>
            </w:r>
            <w:r>
              <w:rPr>
                <w:rFonts w:ascii="宋体" w:hAnsi="宋体"/>
                <w:sz w:val="18"/>
                <w:szCs w:val="18"/>
              </w:rPr>
              <w:t>0.8</w:t>
            </w:r>
            <w:r>
              <w:rPr>
                <w:rFonts w:hint="eastAsia" w:ascii="宋体" w:hAnsi="宋体"/>
                <w:sz w:val="18"/>
                <w:szCs w:val="18"/>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blHeader/>
          <w:jc w:val="center"/>
        </w:trPr>
        <w:tc>
          <w:tcPr>
            <w:tcW w:w="5304" w:type="dxa"/>
            <w:noWrap w:val="0"/>
            <w:vAlign w:val="center"/>
          </w:tcPr>
          <w:p>
            <w:pPr>
              <w:autoSpaceDE w:val="0"/>
              <w:autoSpaceDN w:val="0"/>
              <w:adjustRightInd w:val="0"/>
              <w:snapToGrid w:val="0"/>
              <w:jc w:val="center"/>
              <w:rPr>
                <w:rFonts w:ascii="宋体" w:hAnsi="宋体"/>
                <w:i/>
                <w:iCs/>
                <w:sz w:val="18"/>
                <w:szCs w:val="18"/>
              </w:rPr>
            </w:pPr>
            <w:r>
              <w:rPr>
                <w:rFonts w:ascii="宋体" w:hAnsi="宋体"/>
                <w:i/>
                <w:iCs/>
                <w:sz w:val="18"/>
                <w:szCs w:val="18"/>
              </w:rPr>
              <w:t>I</w:t>
            </w:r>
            <w:r>
              <w:rPr>
                <w:rFonts w:ascii="宋体" w:hAnsi="宋体"/>
                <w:iCs/>
                <w:sz w:val="18"/>
                <w:szCs w:val="18"/>
                <w:vertAlign w:val="subscript"/>
              </w:rPr>
              <w:t>max</w:t>
            </w:r>
          </w:p>
        </w:tc>
        <w:tc>
          <w:tcPr>
            <w:tcW w:w="4267" w:type="dxa"/>
            <w:noWrap w:val="0"/>
            <w:vAlign w:val="center"/>
          </w:tcPr>
          <w:p>
            <w:pPr>
              <w:autoSpaceDE w:val="0"/>
              <w:autoSpaceDN w:val="0"/>
              <w:adjustRightInd w:val="0"/>
              <w:snapToGrid w:val="0"/>
              <w:jc w:val="center"/>
              <w:rPr>
                <w:rFonts w:ascii="宋体" w:hAnsi="宋体"/>
                <w:sz w:val="18"/>
                <w:szCs w:val="18"/>
              </w:rPr>
            </w:pPr>
            <w:r>
              <w:rPr>
                <w:rFonts w:ascii="宋体" w:hAnsi="宋体"/>
                <w:sz w:val="18"/>
                <w:szCs w:val="18"/>
              </w:rPr>
              <w:t>1</w:t>
            </w:r>
            <w:r>
              <w:rPr>
                <w:rFonts w:hint="eastAsia" w:ascii="宋体" w:hAnsi="宋体"/>
                <w:sz w:val="18"/>
                <w:szCs w:val="18"/>
              </w:rPr>
              <w:t>,</w:t>
            </w:r>
            <w:r>
              <w:rPr>
                <w:rFonts w:ascii="宋体" w:hAnsi="宋体"/>
                <w:sz w:val="18"/>
                <w:szCs w:val="18"/>
              </w:rPr>
              <w:t>0.5</w:t>
            </w:r>
            <w:r>
              <w:rPr>
                <w:rFonts w:hint="eastAsia" w:ascii="宋体" w:hAnsi="宋体"/>
                <w:sz w:val="18"/>
                <w:szCs w:val="18"/>
              </w:rPr>
              <w:t>L,</w:t>
            </w:r>
            <w:r>
              <w:rPr>
                <w:rFonts w:ascii="宋体" w:hAnsi="宋体"/>
                <w:sz w:val="18"/>
                <w:szCs w:val="18"/>
              </w:rPr>
              <w:t>0.8</w:t>
            </w:r>
            <w:r>
              <w:rPr>
                <w:rFonts w:hint="eastAsia" w:ascii="宋体" w:hAnsi="宋体"/>
                <w:sz w:val="18"/>
                <w:szCs w:val="18"/>
              </w:rPr>
              <w:t>C</w:t>
            </w:r>
          </w:p>
        </w:tc>
      </w:tr>
    </w:tbl>
    <w:p>
      <w:pPr>
        <w:pStyle w:val="58"/>
        <w:tabs>
          <w:tab w:val="clear" w:pos="420"/>
          <w:tab w:val="clear" w:pos="525"/>
        </w:tabs>
        <w:spacing w:before="156" w:after="156"/>
        <w:rPr>
          <w:rFonts w:hint="eastAsia"/>
          <w:kern w:val="21"/>
          <w:szCs w:val="20"/>
        </w:rPr>
      </w:pPr>
      <w:bookmarkStart w:id="978" w:name="_Toc19529"/>
      <w:bookmarkStart w:id="979" w:name="_Toc6600737"/>
      <w:bookmarkStart w:id="980" w:name="OLE_LINK231"/>
      <w:bookmarkStart w:id="981" w:name="_Toc4442"/>
      <w:bookmarkStart w:id="982" w:name="_Toc482371598"/>
      <w:bookmarkStart w:id="983" w:name="_Toc21844"/>
      <w:bookmarkStart w:id="984" w:name="_Toc29837786"/>
      <w:bookmarkStart w:id="985" w:name="_Toc484960768"/>
      <w:bookmarkStart w:id="986" w:name="_Toc500406755"/>
      <w:bookmarkStart w:id="987" w:name="OLE_LINK234"/>
      <w:bookmarkStart w:id="988" w:name="_Toc485196745"/>
      <w:bookmarkStart w:id="989" w:name="_Toc484960524"/>
      <w:r>
        <w:rPr>
          <w:rFonts w:hint="eastAsia"/>
          <w:kern w:val="21"/>
          <w:szCs w:val="20"/>
        </w:rPr>
        <w:t>组合最大允许误差</w:t>
      </w:r>
      <w:bookmarkEnd w:id="978"/>
      <w:bookmarkEnd w:id="979"/>
      <w:bookmarkEnd w:id="980"/>
      <w:bookmarkEnd w:id="981"/>
      <w:bookmarkEnd w:id="982"/>
      <w:bookmarkEnd w:id="983"/>
      <w:bookmarkEnd w:id="984"/>
      <w:bookmarkEnd w:id="985"/>
      <w:bookmarkEnd w:id="986"/>
      <w:bookmarkEnd w:id="987"/>
      <w:bookmarkEnd w:id="988"/>
      <w:bookmarkEnd w:id="989"/>
    </w:p>
    <w:p>
      <w:pPr>
        <w:ind w:firstLine="420"/>
        <w:rPr>
          <w:rFonts w:ascii="Times New Roman" w:hAnsi="Times New Roman"/>
          <w:shd w:val="clear" w:color="auto" w:fill="FFFFFF"/>
        </w:rPr>
      </w:pPr>
      <w:r>
        <w:rPr>
          <w:rFonts w:ascii="Times New Roman" w:hAnsi="Times New Roman"/>
          <w:shd w:val="clear" w:color="auto" w:fill="FFFFFF"/>
        </w:rPr>
        <w:t>电能表的组合最大误差（CME）应符合组合最大允许误差（CMPE）的要求。</w:t>
      </w:r>
    </w:p>
    <w:p>
      <w:pPr>
        <w:pStyle w:val="29"/>
        <w:tabs>
          <w:tab w:val="center" w:pos="4201"/>
          <w:tab w:val="right" w:leader="dot" w:pos="9298"/>
        </w:tabs>
        <w:topLinePunct/>
        <w:rPr>
          <w:rFonts w:ascii="Times New Roman" w:hAnsi="Times New Roman"/>
          <w:szCs w:val="21"/>
        </w:rPr>
      </w:pPr>
      <w:r>
        <w:rPr>
          <w:rFonts w:ascii="Times New Roman" w:hAnsi="Times New Roman"/>
          <w:szCs w:val="21"/>
        </w:rPr>
        <w:t>为了估算组合最大误差，以下试验需要增加一些额外的试验点，以涵盖至少</w:t>
      </w:r>
      <w:r>
        <w:rPr>
          <w:rFonts w:ascii="Times New Roman" w:hAnsi="Times New Roman"/>
          <w:i/>
          <w:szCs w:val="21"/>
        </w:rPr>
        <w:t>I</w:t>
      </w:r>
      <w:r>
        <w:rPr>
          <w:rFonts w:ascii="Times New Roman" w:hAnsi="Times New Roman"/>
          <w:szCs w:val="21"/>
          <w:vertAlign w:val="subscript"/>
        </w:rPr>
        <w:t>min</w:t>
      </w:r>
      <w:r>
        <w:rPr>
          <w:rFonts w:ascii="Times New Roman" w:hAnsi="Times New Roman"/>
          <w:szCs w:val="21"/>
        </w:rPr>
        <w:t>～</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的整个电流范围，以及至少从0.5感性到0.8容性的功率因数范围。</w:t>
      </w:r>
    </w:p>
    <w:p>
      <w:pPr>
        <w:pStyle w:val="29"/>
        <w:tabs>
          <w:tab w:val="center" w:pos="4201"/>
          <w:tab w:val="right" w:leader="dot" w:pos="9298"/>
        </w:tabs>
        <w:topLinePunct/>
        <w:rPr>
          <w:rFonts w:ascii="Times New Roman" w:hAnsi="Times New Roman"/>
          <w:szCs w:val="21"/>
        </w:rPr>
      </w:pPr>
      <w:r>
        <w:rPr>
          <w:rFonts w:ascii="Times New Roman" w:hAnsi="Times New Roman"/>
          <w:strike/>
        </w:rPr>
        <w:t xml:space="preserve">    </w:t>
      </w:r>
      <w:r>
        <w:rPr>
          <w:rFonts w:ascii="Times New Roman" w:hAnsi="Times New Roman"/>
          <w:szCs w:val="21"/>
        </w:rPr>
        <w:t>初始固有误差的测定试验；</w:t>
      </w:r>
    </w:p>
    <w:p>
      <w:pPr>
        <w:pStyle w:val="29"/>
        <w:tabs>
          <w:tab w:val="center" w:pos="4201"/>
          <w:tab w:val="right" w:leader="dot" w:pos="9298"/>
        </w:tabs>
        <w:topLinePunct/>
        <w:rPr>
          <w:rFonts w:ascii="Times New Roman"/>
          <w:szCs w:val="21"/>
        </w:rPr>
      </w:pPr>
      <w:r>
        <w:rPr>
          <w:rFonts w:hint="eastAsia"/>
          <w:strike/>
        </w:rPr>
        <w:t xml:space="preserve">    </w:t>
      </w:r>
      <w:r>
        <w:rPr>
          <w:rFonts w:ascii="Times New Roman"/>
          <w:szCs w:val="21"/>
        </w:rPr>
        <w:t>环境温度变化试验；</w:t>
      </w:r>
    </w:p>
    <w:p>
      <w:pPr>
        <w:pStyle w:val="29"/>
        <w:tabs>
          <w:tab w:val="center" w:pos="4201"/>
          <w:tab w:val="right" w:leader="dot" w:pos="9298"/>
        </w:tabs>
        <w:topLinePunct/>
        <w:rPr>
          <w:rFonts w:ascii="Times New Roman"/>
          <w:szCs w:val="21"/>
        </w:rPr>
      </w:pPr>
      <w:r>
        <w:rPr>
          <w:rFonts w:hint="eastAsia"/>
          <w:strike/>
        </w:rPr>
        <w:t xml:space="preserve">    </w:t>
      </w:r>
      <w:r>
        <w:rPr>
          <w:rFonts w:ascii="Times New Roman"/>
          <w:szCs w:val="21"/>
        </w:rPr>
        <w:t>负载不平衡试验；</w:t>
      </w:r>
    </w:p>
    <w:p>
      <w:pPr>
        <w:pStyle w:val="29"/>
        <w:tabs>
          <w:tab w:val="center" w:pos="4201"/>
          <w:tab w:val="right" w:leader="dot" w:pos="9298"/>
        </w:tabs>
        <w:topLinePunct/>
        <w:rPr>
          <w:rFonts w:ascii="Times New Roman"/>
          <w:szCs w:val="21"/>
        </w:rPr>
      </w:pPr>
      <w:r>
        <w:rPr>
          <w:rFonts w:hint="eastAsia"/>
          <w:strike/>
        </w:rPr>
        <w:t xml:space="preserve">    </w:t>
      </w:r>
      <w:r>
        <w:rPr>
          <w:rFonts w:ascii="Times New Roman"/>
          <w:szCs w:val="21"/>
        </w:rPr>
        <w:t>电压改变试验；</w:t>
      </w:r>
    </w:p>
    <w:p>
      <w:pPr>
        <w:pStyle w:val="29"/>
        <w:tabs>
          <w:tab w:val="center" w:pos="4201"/>
          <w:tab w:val="right" w:leader="dot" w:pos="9298"/>
        </w:tabs>
        <w:topLinePunct/>
        <w:rPr>
          <w:rFonts w:ascii="Times New Roman"/>
          <w:szCs w:val="21"/>
        </w:rPr>
      </w:pPr>
      <w:r>
        <w:rPr>
          <w:rFonts w:hint="eastAsia"/>
          <w:strike/>
        </w:rPr>
        <w:t xml:space="preserve">    </w:t>
      </w:r>
      <w:r>
        <w:rPr>
          <w:rFonts w:ascii="Times New Roman"/>
          <w:szCs w:val="21"/>
        </w:rPr>
        <w:t>频率改变试验；</w:t>
      </w:r>
    </w:p>
    <w:p>
      <w:pPr>
        <w:pStyle w:val="29"/>
        <w:tabs>
          <w:tab w:val="center" w:pos="4201"/>
          <w:tab w:val="right" w:leader="dot" w:pos="9298"/>
        </w:tabs>
        <w:rPr>
          <w:rFonts w:ascii="Times New Roman" w:hAnsi="Times New Roman"/>
          <w:szCs w:val="21"/>
        </w:rPr>
      </w:pPr>
      <w:r>
        <w:rPr>
          <w:rFonts w:hint="eastAsia"/>
          <w:strike/>
        </w:rPr>
        <w:t xml:space="preserve">   </w:t>
      </w:r>
      <w:r>
        <w:rPr>
          <w:rFonts w:ascii="Times New Roman" w:hAnsi="Times New Roman"/>
          <w:strike/>
        </w:rPr>
        <w:t xml:space="preserve"> </w:t>
      </w:r>
      <w:r>
        <w:rPr>
          <w:rFonts w:ascii="Times New Roman" w:hAnsi="Times New Roman"/>
          <w:szCs w:val="21"/>
        </w:rPr>
        <w:t>电流和电压电路中的谐波影响试验。</w:t>
      </w:r>
    </w:p>
    <w:p>
      <w:pPr>
        <w:pStyle w:val="29"/>
        <w:tabs>
          <w:tab w:val="center" w:pos="4201"/>
          <w:tab w:val="right" w:leader="dot" w:pos="9298"/>
        </w:tabs>
        <w:topLinePunct/>
        <w:ind w:firstLine="360"/>
        <w:rPr>
          <w:rFonts w:ascii="Times New Roman" w:hAnsi="Times New Roman"/>
          <w:sz w:val="18"/>
          <w:szCs w:val="18"/>
        </w:rPr>
      </w:pPr>
      <w:r>
        <w:rPr>
          <w:rFonts w:ascii="Times New Roman" w:hAnsi="Times New Roman"/>
          <w:sz w:val="18"/>
          <w:szCs w:val="18"/>
        </w:rPr>
        <w:t>注</w:t>
      </w:r>
      <w:r>
        <w:rPr>
          <w:rFonts w:hint="eastAsia" w:ascii="Times New Roman" w:hAnsi="Times New Roman"/>
          <w:sz w:val="18"/>
          <w:szCs w:val="18"/>
        </w:rPr>
        <w:t>：</w:t>
      </w:r>
      <w:r>
        <w:rPr>
          <w:rFonts w:ascii="Times New Roman" w:hAnsi="Times New Roman"/>
          <w:sz w:val="18"/>
          <w:szCs w:val="18"/>
        </w:rPr>
        <w:t>采用GB/T 17215.211-2021中附录F（F.2.1）方法1估算组合最大误差（CME）。</w:t>
      </w:r>
    </w:p>
    <w:p>
      <w:pPr>
        <w:pStyle w:val="58"/>
        <w:tabs>
          <w:tab w:val="clear" w:pos="420"/>
          <w:tab w:val="clear" w:pos="525"/>
        </w:tabs>
        <w:spacing w:before="156" w:after="156"/>
        <w:rPr>
          <w:kern w:val="21"/>
        </w:rPr>
      </w:pPr>
      <w:bookmarkStart w:id="990" w:name="_Toc3984"/>
      <w:r>
        <w:rPr>
          <w:kern w:val="21"/>
        </w:rPr>
        <w:t>外部影响量试验</w:t>
      </w:r>
      <w:bookmarkEnd w:id="990"/>
    </w:p>
    <w:p>
      <w:pPr>
        <w:ind w:firstLine="420"/>
        <w:rPr>
          <w:rFonts w:ascii="Times New Roman" w:hAnsi="Times New Roman"/>
          <w:shd w:val="clear" w:color="auto" w:fill="FFFFFF"/>
        </w:rPr>
      </w:pPr>
      <w:r>
        <w:rPr>
          <w:rFonts w:ascii="Times New Roman" w:hAnsi="Times New Roman"/>
          <w:shd w:val="clear" w:color="auto" w:fill="FFFFFF"/>
        </w:rPr>
        <w:t>影响量试验方法符合GB/T 17215.211-2021标准的相关规定。</w:t>
      </w:r>
    </w:p>
    <w:p>
      <w:pPr>
        <w:pStyle w:val="29"/>
        <w:tabs>
          <w:tab w:val="center" w:pos="4201"/>
          <w:tab w:val="right" w:leader="dot" w:pos="9298"/>
        </w:tabs>
        <w:topLinePunct/>
        <w:rPr>
          <w:rFonts w:ascii="Times New Roman" w:hAnsi="Times New Roman"/>
          <w:szCs w:val="21"/>
        </w:rPr>
      </w:pPr>
      <w:r>
        <w:rPr>
          <w:rFonts w:ascii="Times New Roman" w:hAnsi="Times New Roman"/>
          <w:szCs w:val="21"/>
        </w:rPr>
        <w:t>试验前，应在参比条件下测定电能表的固有误差。试验过程中，由任一影响量或干扰引起误差偏移，应符合4.7.11规定。</w:t>
      </w:r>
    </w:p>
    <w:p>
      <w:pPr>
        <w:pStyle w:val="29"/>
        <w:tabs>
          <w:tab w:val="center" w:pos="4201"/>
          <w:tab w:val="right" w:leader="dot" w:pos="9298"/>
        </w:tabs>
        <w:topLinePunct/>
        <w:rPr>
          <w:rFonts w:ascii="Times New Roman" w:hAnsi="Times New Roman"/>
          <w:szCs w:val="21"/>
        </w:rPr>
      </w:pPr>
      <w:r>
        <w:rPr>
          <w:rFonts w:ascii="Times New Roman" w:hAnsi="Times New Roman"/>
          <w:szCs w:val="21"/>
        </w:rPr>
        <w:t>试验后，当外部影响恢复到参比条件时，电能表应无损坏，无信息改变并能按本标准正确地工作，并应满足电能表基本最大允许误差极限的要求。基本最大允许误差的强制试验点为：</w:t>
      </w:r>
      <w:r>
        <w:rPr>
          <w:rFonts w:ascii="Times New Roman" w:hAnsi="Times New Roman"/>
          <w:i/>
          <w:szCs w:val="21"/>
        </w:rPr>
        <w:t>I</w:t>
      </w:r>
      <w:r>
        <w:rPr>
          <w:rFonts w:ascii="Times New Roman" w:hAnsi="Times New Roman"/>
          <w:szCs w:val="21"/>
          <w:vertAlign w:val="subscript"/>
        </w:rPr>
        <w:t>tr</w:t>
      </w:r>
      <w:r>
        <w:rPr>
          <w:rFonts w:ascii="Times New Roman" w:hAnsi="Times New Roman"/>
          <w:szCs w:val="21"/>
        </w:rPr>
        <w:t xml:space="preserve">、10 </w:t>
      </w:r>
      <w:r>
        <w:rPr>
          <w:rFonts w:ascii="Times New Roman" w:hAnsi="Times New Roman"/>
          <w:i/>
          <w:szCs w:val="21"/>
        </w:rPr>
        <w:t>I</w:t>
      </w:r>
      <w:r>
        <w:rPr>
          <w:rFonts w:ascii="Times New Roman" w:hAnsi="Times New Roman"/>
          <w:szCs w:val="21"/>
          <w:vertAlign w:val="subscript"/>
        </w:rPr>
        <w:t>tr、</w:t>
      </w:r>
      <w:r>
        <w:rPr>
          <w:rFonts w:ascii="Times New Roman" w:hAnsi="Times New Roman"/>
          <w:szCs w:val="21"/>
        </w:rPr>
        <w:t>功率因数为1。</w:t>
      </w:r>
    </w:p>
    <w:p>
      <w:pPr>
        <w:pStyle w:val="61"/>
        <w:numPr>
          <w:ilvl w:val="0"/>
          <w:numId w:val="63"/>
        </w:numPr>
        <w:tabs>
          <w:tab w:val="left" w:pos="709"/>
        </w:tabs>
        <w:ind w:left="426" w:firstLine="0"/>
        <w:rPr>
          <w:rFonts w:ascii="Times New Roman" w:hAnsi="Times New Roman"/>
          <w:szCs w:val="21"/>
        </w:rPr>
      </w:pPr>
      <w:r>
        <w:rPr>
          <w:rFonts w:ascii="Times New Roman" w:hAnsi="Times New Roman"/>
          <w:szCs w:val="21"/>
        </w:rPr>
        <w:t>应单独对某个影响量引起的改变量进行测试，所有其他影响量保持为参比条件。电能表误差偏移极限应满足4.7.11中的限值要求。</w:t>
      </w:r>
    </w:p>
    <w:p>
      <w:pPr>
        <w:pStyle w:val="61"/>
        <w:numPr>
          <w:ilvl w:val="0"/>
          <w:numId w:val="63"/>
        </w:numPr>
        <w:tabs>
          <w:tab w:val="left" w:pos="709"/>
        </w:tabs>
        <w:ind w:left="851" w:hanging="425"/>
        <w:rPr>
          <w:rFonts w:ascii="Times New Roman" w:hAnsi="Times New Roman"/>
          <w:szCs w:val="21"/>
        </w:rPr>
      </w:pPr>
      <w:r>
        <w:rPr>
          <w:rFonts w:ascii="Times New Roman" w:hAnsi="Times New Roman"/>
          <w:szCs w:val="21"/>
        </w:rPr>
        <w:t>0.5mT工频磁场无负载</w:t>
      </w:r>
    </w:p>
    <w:p>
      <w:pPr>
        <w:pStyle w:val="29"/>
        <w:tabs>
          <w:tab w:val="center" w:pos="4201"/>
          <w:tab w:val="right" w:leader="dot" w:pos="9298"/>
        </w:tabs>
        <w:topLinePunct/>
        <w:ind w:left="424" w:leftChars="202" w:firstLine="200" w:firstLineChars="100"/>
        <w:rPr>
          <w:rFonts w:ascii="Times New Roman" w:hAnsi="Times New Roman"/>
          <w:szCs w:val="21"/>
        </w:rPr>
      </w:pPr>
      <w:r>
        <w:rPr>
          <w:rFonts w:ascii="Times New Roman" w:hAnsi="Times New Roman"/>
          <w:szCs w:val="21"/>
        </w:rPr>
        <w:t xml:space="preserve">电能表电压电路通以115% </w:t>
      </w:r>
      <w:r>
        <w:rPr>
          <w:rFonts w:ascii="Times New Roman" w:hAnsi="Times New Roman"/>
          <w:i/>
          <w:iCs/>
          <w:szCs w:val="21"/>
        </w:rPr>
        <w:t>U</w:t>
      </w:r>
      <w:r>
        <w:rPr>
          <w:rFonts w:ascii="Times New Roman" w:hAnsi="Times New Roman"/>
          <w:i/>
          <w:iCs/>
          <w:szCs w:val="21"/>
          <w:vertAlign w:val="subscript"/>
        </w:rPr>
        <w:t>nom</w:t>
      </w:r>
      <w:r>
        <w:rPr>
          <w:rFonts w:ascii="Times New Roman" w:hAnsi="Times New Roman"/>
          <w:szCs w:val="21"/>
        </w:rPr>
        <w:t>，电流回路无电流，将0.5 mT工频磁场施加在电能表受磁场影响最敏感处，在20倍的理论起动时间内电能表不应产生多于一个的脉冲输出。</w:t>
      </w:r>
    </w:p>
    <w:p>
      <w:pPr>
        <w:pStyle w:val="61"/>
        <w:numPr>
          <w:ilvl w:val="0"/>
          <w:numId w:val="63"/>
        </w:numPr>
        <w:tabs>
          <w:tab w:val="left" w:pos="709"/>
        </w:tabs>
        <w:ind w:left="851" w:hanging="425"/>
        <w:rPr>
          <w:rFonts w:ascii="Times New Roman" w:hAnsi="Times New Roman"/>
          <w:szCs w:val="21"/>
        </w:rPr>
      </w:pPr>
      <w:r>
        <w:rPr>
          <w:rFonts w:ascii="Times New Roman" w:hAnsi="Times New Roman"/>
          <w:szCs w:val="21"/>
        </w:rPr>
        <w:t>外部恒定磁感应</w:t>
      </w:r>
    </w:p>
    <w:p>
      <w:pPr>
        <w:pStyle w:val="29"/>
        <w:tabs>
          <w:tab w:val="center" w:pos="4201"/>
          <w:tab w:val="right" w:leader="dot" w:pos="9298"/>
        </w:tabs>
        <w:topLinePunct/>
        <w:ind w:left="424" w:leftChars="202" w:firstLine="270" w:firstLineChars="135"/>
        <w:rPr>
          <w:rFonts w:ascii="Times New Roman" w:hAnsi="Times New Roman"/>
          <w:szCs w:val="21"/>
        </w:rPr>
      </w:pPr>
      <w:r>
        <w:rPr>
          <w:rFonts w:ascii="Times New Roman" w:hAnsi="Times New Roman"/>
          <w:szCs w:val="21"/>
        </w:rPr>
        <w:t xml:space="preserve">电能表通以标称电压、10 </w:t>
      </w:r>
      <w:r>
        <w:rPr>
          <w:rFonts w:ascii="Times New Roman" w:hAnsi="Times New Roman"/>
          <w:i/>
          <w:szCs w:val="21"/>
        </w:rPr>
        <w:t>I</w:t>
      </w:r>
      <w:r>
        <w:rPr>
          <w:rFonts w:ascii="Times New Roman" w:hAnsi="Times New Roman"/>
          <w:i/>
          <w:szCs w:val="21"/>
          <w:vertAlign w:val="subscript"/>
        </w:rPr>
        <w:t>tr</w:t>
      </w:r>
      <w:r>
        <w:rPr>
          <w:rFonts w:ascii="Times New Roman" w:hAnsi="Times New Roman"/>
          <w:szCs w:val="21"/>
        </w:rPr>
        <w:t>电流，将50 mm×50 mm×50 mm表面磁场强度为300 mT的磁铁分别放置在电能表正面、侧面、底面靠近电源模块的位置，每个平面试验持续20 min，电能表应不死机、不黑屏。将300mT磁场分别放置在电能表正面、侧面、底面靠近计量采样单元的位置，在10</w:t>
      </w:r>
      <w:r>
        <w:rPr>
          <w:rFonts w:ascii="Times New Roman" w:hAnsi="Times New Roman"/>
          <w:i/>
          <w:szCs w:val="21"/>
        </w:rPr>
        <w:t xml:space="preserve"> Itr</w:t>
      </w:r>
      <w:r>
        <w:rPr>
          <w:rFonts w:ascii="Times New Roman" w:hAnsi="Times New Roman"/>
          <w:szCs w:val="21"/>
        </w:rPr>
        <w:t>、功率因数为1的电能表误差偏移极限应不超过4.7.11中限定值的要求。</w:t>
      </w:r>
    </w:p>
    <w:p>
      <w:pPr>
        <w:pStyle w:val="61"/>
        <w:numPr>
          <w:ilvl w:val="0"/>
          <w:numId w:val="63"/>
        </w:numPr>
        <w:tabs>
          <w:tab w:val="left" w:pos="709"/>
        </w:tabs>
        <w:ind w:left="851" w:hanging="425"/>
        <w:rPr>
          <w:rFonts w:ascii="Times New Roman" w:hAnsi="Times New Roman"/>
          <w:szCs w:val="21"/>
        </w:rPr>
      </w:pPr>
      <w:r>
        <w:rPr>
          <w:rFonts w:ascii="Times New Roman" w:hAnsi="Times New Roman"/>
          <w:szCs w:val="21"/>
        </w:rPr>
        <w:t>潮流方向快速改变试验</w:t>
      </w:r>
    </w:p>
    <w:p>
      <w:pPr>
        <w:widowControl/>
        <w:autoSpaceDE w:val="0"/>
        <w:autoSpaceDN w:val="0"/>
        <w:ind w:firstLine="420" w:firstLineChars="200"/>
        <w:rPr>
          <w:rFonts w:ascii="Times New Roman" w:hAnsi="Times New Roman"/>
          <w:kern w:val="0"/>
          <w:szCs w:val="21"/>
        </w:rPr>
      </w:pPr>
      <w:r>
        <w:rPr>
          <w:rFonts w:ascii="Times New Roman" w:hAnsi="Times New Roman"/>
          <w:kern w:val="0"/>
          <w:szCs w:val="21"/>
        </w:rPr>
        <w:t>试验应按如下条件进行：</w:t>
      </w:r>
    </w:p>
    <w:p>
      <w:pPr>
        <w:pStyle w:val="61"/>
        <w:numPr>
          <w:ilvl w:val="0"/>
          <w:numId w:val="64"/>
        </w:numPr>
        <w:rPr>
          <w:rFonts w:ascii="Times New Roman" w:hAnsi="Times New Roman"/>
        </w:rPr>
      </w:pPr>
      <w:r>
        <w:rPr>
          <w:rFonts w:ascii="Times New Roman" w:hAnsi="Times New Roman"/>
        </w:rPr>
        <w:t>电压电路施加标称电压，功率因数为1；</w:t>
      </w:r>
    </w:p>
    <w:p>
      <w:pPr>
        <w:pStyle w:val="61"/>
        <w:numPr>
          <w:ilvl w:val="0"/>
          <w:numId w:val="64"/>
        </w:numPr>
        <w:rPr>
          <w:rFonts w:ascii="Times New Roman" w:hAnsi="Times New Roman"/>
        </w:rPr>
      </w:pPr>
      <w:r>
        <w:rPr>
          <w:rFonts w:ascii="Times New Roman" w:hAnsi="Times New Roman"/>
        </w:rPr>
        <w:t>电流电路应在正向和反向两个电流流向之间重复切换，按以下的试验描述在</w:t>
      </w:r>
      <w:r>
        <w:rPr>
          <w:rFonts w:ascii="Times New Roman" w:hAnsi="Times New Roman"/>
          <w:i/>
        </w:rPr>
        <w:t>t</w:t>
      </w:r>
      <w:r>
        <w:rPr>
          <w:rFonts w:ascii="Times New Roman" w:hAnsi="Times New Roman"/>
          <w:vertAlign w:val="subscript"/>
        </w:rPr>
        <w:t>正向</w:t>
      </w:r>
      <w:r>
        <w:rPr>
          <w:rFonts w:ascii="Times New Roman" w:hAnsi="Times New Roman"/>
        </w:rPr>
        <w:t xml:space="preserve">期间施加10 </w:t>
      </w:r>
      <w:r>
        <w:rPr>
          <w:rFonts w:ascii="Times New Roman" w:hAnsi="Times New Roman"/>
          <w:i/>
        </w:rPr>
        <w:t>I</w:t>
      </w:r>
      <w:r>
        <w:rPr>
          <w:rFonts w:ascii="Times New Roman" w:hAnsi="Times New Roman"/>
          <w:vertAlign w:val="subscript"/>
        </w:rPr>
        <w:t>tr</w:t>
      </w:r>
      <w:r>
        <w:rPr>
          <w:rFonts w:ascii="Times New Roman" w:hAnsi="Times New Roman"/>
        </w:rPr>
        <w:t>并在</w:t>
      </w:r>
      <w:r>
        <w:rPr>
          <w:rFonts w:ascii="Times New Roman" w:hAnsi="Times New Roman"/>
          <w:i/>
        </w:rPr>
        <w:t>t</w:t>
      </w:r>
      <w:r>
        <w:rPr>
          <w:rFonts w:ascii="Times New Roman" w:hAnsi="Times New Roman"/>
          <w:vertAlign w:val="subscript"/>
        </w:rPr>
        <w:t>反向</w:t>
      </w:r>
      <w:r>
        <w:rPr>
          <w:rFonts w:ascii="Times New Roman" w:hAnsi="Times New Roman"/>
        </w:rPr>
        <w:t>期间施加电流方向相反的10</w:t>
      </w:r>
      <w:r>
        <w:rPr>
          <w:rFonts w:ascii="Times New Roman" w:hAnsi="Times New Roman"/>
          <w:i/>
        </w:rPr>
        <w:t>I</w:t>
      </w:r>
      <w:r>
        <w:rPr>
          <w:rFonts w:ascii="Times New Roman" w:hAnsi="Times New Roman"/>
          <w:vertAlign w:val="subscript"/>
        </w:rPr>
        <w:t>tr</w:t>
      </w:r>
      <w:r>
        <w:rPr>
          <w:rFonts w:ascii="Times New Roman" w:hAnsi="Times New Roman"/>
        </w:rPr>
        <w:t>：</w:t>
      </w:r>
    </w:p>
    <w:p>
      <w:pPr>
        <w:numPr>
          <w:ilvl w:val="0"/>
          <w:numId w:val="65"/>
        </w:numPr>
        <w:rPr>
          <w:rFonts w:ascii="Times New Roman" w:hAnsi="Times New Roman"/>
          <w:kern w:val="0"/>
          <w:szCs w:val="20"/>
        </w:rPr>
      </w:pPr>
      <w:r>
        <w:rPr>
          <w:rFonts w:ascii="Times New Roman" w:hAnsi="Times New Roman"/>
          <w:i/>
        </w:rPr>
        <w:t>t</w:t>
      </w:r>
      <w:r>
        <w:rPr>
          <w:rFonts w:ascii="Times New Roman" w:hAnsi="Times New Roman"/>
          <w:vertAlign w:val="subscript"/>
        </w:rPr>
        <w:t>正向</w:t>
      </w:r>
      <w:r>
        <w:rPr>
          <w:rFonts w:ascii="Times New Roman" w:hAnsi="Times New Roman"/>
          <w:kern w:val="0"/>
          <w:szCs w:val="20"/>
        </w:rPr>
        <w:t>=10s，</w:t>
      </w:r>
      <w:r>
        <w:rPr>
          <w:rFonts w:ascii="Times New Roman" w:hAnsi="Times New Roman"/>
          <w:i/>
        </w:rPr>
        <w:t>t</w:t>
      </w:r>
      <w:r>
        <w:rPr>
          <w:rFonts w:ascii="Times New Roman" w:hAnsi="Times New Roman"/>
          <w:vertAlign w:val="subscript"/>
        </w:rPr>
        <w:t>反</w:t>
      </w:r>
      <w:r>
        <w:rPr>
          <w:rFonts w:ascii="Times New Roman" w:hAnsi="Times New Roman"/>
          <w:kern w:val="0"/>
          <w:szCs w:val="20"/>
        </w:rPr>
        <w:t>=10s，总试验持续时间4h；</w:t>
      </w:r>
    </w:p>
    <w:p>
      <w:pPr>
        <w:numPr>
          <w:ilvl w:val="0"/>
          <w:numId w:val="65"/>
        </w:numPr>
        <w:rPr>
          <w:rFonts w:ascii="Times New Roman" w:hAnsi="Times New Roman"/>
          <w:kern w:val="0"/>
          <w:szCs w:val="20"/>
        </w:rPr>
      </w:pPr>
      <w:r>
        <w:rPr>
          <w:rFonts w:ascii="Times New Roman" w:hAnsi="Times New Roman"/>
          <w:i/>
        </w:rPr>
        <w:t>t</w:t>
      </w:r>
      <w:r>
        <w:rPr>
          <w:rFonts w:ascii="Times New Roman" w:hAnsi="Times New Roman"/>
          <w:vertAlign w:val="subscript"/>
        </w:rPr>
        <w:t>正向</w:t>
      </w:r>
      <w:r>
        <w:rPr>
          <w:rFonts w:ascii="Times New Roman" w:hAnsi="Times New Roman"/>
          <w:kern w:val="0"/>
          <w:szCs w:val="20"/>
        </w:rPr>
        <w:t>=5s，</w:t>
      </w:r>
      <w:r>
        <w:rPr>
          <w:rFonts w:ascii="Times New Roman" w:hAnsi="Times New Roman"/>
          <w:i/>
        </w:rPr>
        <w:t xml:space="preserve"> t</w:t>
      </w:r>
      <w:r>
        <w:rPr>
          <w:rFonts w:ascii="Times New Roman" w:hAnsi="Times New Roman"/>
          <w:vertAlign w:val="subscript"/>
        </w:rPr>
        <w:t>反</w:t>
      </w:r>
      <w:r>
        <w:rPr>
          <w:rFonts w:ascii="Times New Roman" w:hAnsi="Times New Roman"/>
          <w:kern w:val="0"/>
          <w:szCs w:val="20"/>
        </w:rPr>
        <w:t>=5s，总试验持续时间4h。</w:t>
      </w:r>
    </w:p>
    <w:p>
      <w:pPr>
        <w:pStyle w:val="61"/>
        <w:numPr>
          <w:ilvl w:val="0"/>
          <w:numId w:val="64"/>
        </w:numPr>
        <w:rPr>
          <w:rFonts w:ascii="Times New Roman" w:hAnsi="Times New Roman"/>
        </w:rPr>
      </w:pPr>
      <w:r>
        <w:rPr>
          <w:rFonts w:ascii="Times New Roman" w:hAnsi="Times New Roman"/>
        </w:rPr>
        <w:t>电流正向时间和反向时间不需要与电网频率的过零点同步。电流正向状态和反向状态之间的切换应在标称频率的一个周期内完成；</w:t>
      </w:r>
      <w:r>
        <w:rPr>
          <w:rFonts w:ascii="Times New Roman" w:hAnsi="Times New Roman"/>
          <w:i/>
        </w:rPr>
        <w:t>t</w:t>
      </w:r>
      <w:r>
        <w:rPr>
          <w:rFonts w:ascii="Times New Roman" w:hAnsi="Times New Roman"/>
          <w:vertAlign w:val="subscript"/>
        </w:rPr>
        <w:t>正</w:t>
      </w:r>
      <w:r>
        <w:rPr>
          <w:rFonts w:ascii="Times New Roman" w:hAnsi="Times New Roman"/>
        </w:rPr>
        <w:t>和</w:t>
      </w:r>
      <w:r>
        <w:rPr>
          <w:rFonts w:ascii="Times New Roman" w:hAnsi="Times New Roman"/>
          <w:i/>
        </w:rPr>
        <w:t>t</w:t>
      </w:r>
      <w:r>
        <w:rPr>
          <w:rFonts w:ascii="Times New Roman" w:hAnsi="Times New Roman"/>
          <w:vertAlign w:val="subscript"/>
        </w:rPr>
        <w:t>反</w:t>
      </w:r>
      <w:r>
        <w:rPr>
          <w:rFonts w:ascii="Times New Roman" w:hAnsi="Times New Roman"/>
        </w:rPr>
        <w:t>的允差是标称频率的±1个周期；</w:t>
      </w:r>
    </w:p>
    <w:p>
      <w:pPr>
        <w:pStyle w:val="61"/>
        <w:numPr>
          <w:ilvl w:val="0"/>
          <w:numId w:val="64"/>
        </w:numPr>
        <w:rPr>
          <w:rFonts w:ascii="Times New Roman" w:hAnsi="Times New Roman"/>
        </w:rPr>
      </w:pPr>
      <w:r>
        <w:rPr>
          <w:rFonts w:ascii="Times New Roman" w:hAnsi="Times New Roman"/>
        </w:rPr>
        <w:t>准确度应在试验后采用读取电能表精确电量来验证，分别测量电能表正反向电量值计算正反向误差。</w:t>
      </w:r>
    </w:p>
    <w:p>
      <w:pPr>
        <w:pStyle w:val="29"/>
        <w:tabs>
          <w:tab w:val="center" w:pos="4201"/>
          <w:tab w:val="right" w:leader="dot" w:pos="9298"/>
        </w:tabs>
        <w:topLinePunct/>
        <w:ind w:left="424" w:leftChars="202" w:firstLine="270" w:firstLineChars="135"/>
        <w:rPr>
          <w:rFonts w:hint="eastAsia" w:ascii="Times New Roman"/>
          <w:szCs w:val="21"/>
        </w:rPr>
      </w:pPr>
    </w:p>
    <w:p>
      <w:pPr>
        <w:pStyle w:val="55"/>
        <w:tabs>
          <w:tab w:val="clear" w:pos="420"/>
          <w:tab w:val="clear" w:pos="525"/>
        </w:tabs>
        <w:rPr>
          <w:rFonts w:hint="eastAsia"/>
          <w:kern w:val="21"/>
        </w:rPr>
      </w:pPr>
      <w:bookmarkStart w:id="991" w:name="_Toc125014810"/>
      <w:bookmarkStart w:id="992" w:name="_Toc65872198"/>
      <w:bookmarkStart w:id="993" w:name="_Toc65872553"/>
      <w:bookmarkStart w:id="994" w:name="_Toc65871960"/>
      <w:bookmarkStart w:id="995" w:name="_Toc6962"/>
      <w:r>
        <w:rPr>
          <w:rFonts w:hint="eastAsia"/>
          <w:kern w:val="21"/>
        </w:rPr>
        <w:t>电气性能试验</w:t>
      </w:r>
      <w:bookmarkEnd w:id="991"/>
      <w:bookmarkEnd w:id="992"/>
      <w:bookmarkEnd w:id="993"/>
      <w:bookmarkEnd w:id="994"/>
      <w:bookmarkEnd w:id="995"/>
    </w:p>
    <w:p>
      <w:pPr>
        <w:pStyle w:val="58"/>
        <w:tabs>
          <w:tab w:val="clear" w:pos="420"/>
          <w:tab w:val="clear" w:pos="525"/>
        </w:tabs>
        <w:spacing w:before="156" w:after="156"/>
        <w:rPr>
          <w:kern w:val="21"/>
        </w:rPr>
      </w:pPr>
      <w:bookmarkStart w:id="996" w:name="_Toc19841"/>
      <w:r>
        <w:rPr>
          <w:kern w:val="21"/>
        </w:rPr>
        <w:t>功率消耗</w:t>
      </w:r>
      <w:bookmarkEnd w:id="996"/>
    </w:p>
    <w:p>
      <w:pPr>
        <w:ind w:firstLine="420"/>
        <w:rPr>
          <w:rFonts w:ascii="Times New Roman" w:hAnsi="Times New Roman"/>
          <w:b/>
          <w:shd w:val="clear" w:color="auto" w:fill="FFFFFF"/>
        </w:rPr>
      </w:pPr>
      <w:r>
        <w:rPr>
          <w:rFonts w:ascii="Times New Roman" w:hAnsi="Times New Roman"/>
          <w:shd w:val="clear" w:color="auto" w:fill="FFFFFF"/>
        </w:rPr>
        <w:t>按GB/T 17215.211-2021中4.4的要求试验，电能表的功耗应满足4.7.12的规定。</w:t>
      </w:r>
    </w:p>
    <w:p>
      <w:pPr>
        <w:pStyle w:val="58"/>
        <w:tabs>
          <w:tab w:val="clear" w:pos="420"/>
          <w:tab w:val="clear" w:pos="525"/>
        </w:tabs>
        <w:spacing w:before="156" w:after="156"/>
        <w:rPr>
          <w:kern w:val="21"/>
          <w:szCs w:val="20"/>
        </w:rPr>
      </w:pPr>
      <w:bookmarkStart w:id="997" w:name="_Toc23057"/>
      <w:bookmarkStart w:id="998" w:name="_Toc29837771"/>
      <w:bookmarkStart w:id="999" w:name="_Toc28170"/>
      <w:bookmarkStart w:id="1000" w:name="_Toc6600720"/>
      <w:bookmarkStart w:id="1001" w:name="_Toc27233"/>
      <w:r>
        <w:rPr>
          <w:rFonts w:hint="eastAsia"/>
          <w:kern w:val="21"/>
          <w:szCs w:val="20"/>
        </w:rPr>
        <w:t>电源</w:t>
      </w:r>
      <w:bookmarkEnd w:id="997"/>
      <w:bookmarkEnd w:id="998"/>
      <w:bookmarkEnd w:id="999"/>
      <w:bookmarkEnd w:id="1000"/>
      <w:r>
        <w:rPr>
          <w:kern w:val="21"/>
          <w:szCs w:val="20"/>
        </w:rPr>
        <w:t>暂降和短时中断试验</w:t>
      </w:r>
      <w:bookmarkEnd w:id="1001"/>
    </w:p>
    <w:p>
      <w:pPr>
        <w:pStyle w:val="61"/>
        <w:numPr>
          <w:ilvl w:val="0"/>
          <w:numId w:val="66"/>
        </w:numPr>
        <w:tabs>
          <w:tab w:val="left" w:pos="567"/>
        </w:tabs>
        <w:ind w:hanging="561"/>
        <w:rPr>
          <w:rFonts w:ascii="Times New Roman" w:hAnsi="Times New Roman"/>
          <w:kern w:val="21"/>
        </w:rPr>
      </w:pPr>
      <w:r>
        <w:rPr>
          <w:rFonts w:ascii="Times New Roman" w:hAnsi="Times New Roman"/>
          <w:kern w:val="21"/>
        </w:rPr>
        <w:t>交流电压暂降和短时中断试验</w:t>
      </w:r>
    </w:p>
    <w:p>
      <w:pPr>
        <w:pStyle w:val="62"/>
        <w:numPr>
          <w:ilvl w:val="1"/>
          <w:numId w:val="67"/>
        </w:numPr>
        <w:tabs>
          <w:tab w:val="left" w:pos="993"/>
          <w:tab w:val="clear" w:pos="1555"/>
        </w:tabs>
        <w:ind w:hanging="703"/>
        <w:rPr>
          <w:rFonts w:ascii="Times New Roman" w:hAnsi="Times New Roman"/>
        </w:rPr>
      </w:pPr>
      <w:r>
        <w:rPr>
          <w:rFonts w:ascii="Times New Roman" w:hAnsi="Times New Roman"/>
        </w:rPr>
        <w:t>电压电路施加标称电压；</w:t>
      </w:r>
    </w:p>
    <w:p>
      <w:pPr>
        <w:pStyle w:val="62"/>
        <w:numPr>
          <w:ilvl w:val="1"/>
          <w:numId w:val="67"/>
        </w:numPr>
        <w:tabs>
          <w:tab w:val="left" w:pos="993"/>
          <w:tab w:val="clear" w:pos="1555"/>
        </w:tabs>
        <w:ind w:hanging="703"/>
        <w:rPr>
          <w:rFonts w:ascii="Times New Roman" w:hAnsi="Times New Roman"/>
        </w:rPr>
      </w:pPr>
      <w:r>
        <w:rPr>
          <w:rFonts w:ascii="Times New Roman" w:hAnsi="Times New Roman"/>
        </w:rPr>
        <w:t>电流电路无电流，且电流端子应开路。</w:t>
      </w:r>
    </w:p>
    <w:p>
      <w:pPr>
        <w:pStyle w:val="62"/>
        <w:numPr>
          <w:ilvl w:val="1"/>
          <w:numId w:val="67"/>
        </w:numPr>
        <w:tabs>
          <w:tab w:val="left" w:pos="993"/>
          <w:tab w:val="clear" w:pos="1555"/>
        </w:tabs>
        <w:ind w:left="851" w:firstLine="0"/>
        <w:rPr>
          <w:rFonts w:ascii="Times New Roman" w:hAnsi="Times New Roman"/>
        </w:rPr>
      </w:pPr>
      <w:r>
        <w:rPr>
          <w:rFonts w:ascii="Times New Roman" w:hAnsi="Times New Roman"/>
        </w:rPr>
        <w:t>所有三相应同时施加电压中断试验：交流电压暂降试验应施加在每一独立的相对中线电压，每次一相，其它相与电源电压连接；</w:t>
      </w:r>
    </w:p>
    <w:p>
      <w:pPr>
        <w:pStyle w:val="62"/>
        <w:numPr>
          <w:ilvl w:val="1"/>
          <w:numId w:val="67"/>
        </w:numPr>
        <w:tabs>
          <w:tab w:val="left" w:pos="993"/>
          <w:tab w:val="clear" w:pos="1555"/>
        </w:tabs>
        <w:ind w:hanging="703"/>
        <w:rPr>
          <w:rFonts w:ascii="Times New Roman" w:hAnsi="Times New Roman"/>
        </w:rPr>
      </w:pPr>
      <w:r>
        <w:rPr>
          <w:rFonts w:ascii="Times New Roman" w:hAnsi="Times New Roman"/>
        </w:rPr>
        <w:t>试验等级和试验时间，见表26。</w:t>
      </w:r>
    </w:p>
    <w:p>
      <w:pPr>
        <w:pStyle w:val="62"/>
        <w:numPr>
          <w:ilvl w:val="1"/>
          <w:numId w:val="67"/>
        </w:numPr>
        <w:tabs>
          <w:tab w:val="left" w:pos="993"/>
          <w:tab w:val="clear" w:pos="1555"/>
        </w:tabs>
        <w:ind w:hanging="703"/>
      </w:pPr>
      <w:r>
        <w:rPr>
          <w:rFonts w:ascii="Times New Roman" w:hAnsi="Times New Roman"/>
          <w:szCs w:val="21"/>
        </w:rPr>
        <w:t>试验后，电能表功能应不损坏，并应按本标准的要求正确工作</w:t>
      </w:r>
      <w:r>
        <w:rPr>
          <w:szCs w:val="21"/>
        </w:rPr>
        <w:t>。</w:t>
      </w:r>
    </w:p>
    <w:p>
      <w:pPr>
        <w:pStyle w:val="57"/>
        <w:tabs>
          <w:tab w:val="left" w:pos="360"/>
          <w:tab w:val="clear" w:pos="420"/>
        </w:tabs>
        <w:ind w:left="-2" w:leftChars="-1"/>
      </w:pPr>
      <w:bookmarkStart w:id="1002" w:name="_Toc65872619"/>
      <w:bookmarkStart w:id="1003" w:name="_Toc484960863"/>
      <w:bookmarkStart w:id="1004" w:name="_Toc65872026"/>
      <w:bookmarkStart w:id="1005" w:name="_Toc500406850"/>
      <w:bookmarkStart w:id="1006" w:name="_Toc502843057"/>
      <w:bookmarkStart w:id="1007" w:name="_Toc502907813"/>
      <w:bookmarkStart w:id="1008" w:name="_Toc514155199"/>
      <w:bookmarkStart w:id="1009" w:name="_Toc485196840"/>
      <w:bookmarkStart w:id="1010" w:name="_Toc502239561"/>
      <w:bookmarkStart w:id="1011" w:name="_Toc65872264"/>
      <w:bookmarkStart w:id="1012" w:name="_Toc514914834"/>
      <w:bookmarkStart w:id="1013" w:name="_Toc484960619"/>
      <w:bookmarkStart w:id="1014" w:name="_Toc502843226"/>
      <w:bookmarkStart w:id="1015" w:name="_Toc504643106"/>
      <w:r>
        <w:rPr>
          <w:rFonts w:hint="eastAsia"/>
        </w:rPr>
        <w:t>交流电压</w:t>
      </w:r>
      <w:bookmarkStart w:id="1016" w:name="OLE_LINK404"/>
      <w:bookmarkStart w:id="1017" w:name="OLE_LINK405"/>
      <w:bookmarkStart w:id="1018" w:name="OLE_LINK406"/>
      <w:bookmarkStart w:id="1019" w:name="OLE_LINK407"/>
      <w:r>
        <w:rPr>
          <w:rFonts w:hint="eastAsia"/>
        </w:rPr>
        <w:t>暂降</w:t>
      </w:r>
      <w:bookmarkEnd w:id="1016"/>
      <w:bookmarkEnd w:id="1017"/>
      <w:bookmarkEnd w:id="1018"/>
      <w:bookmarkEnd w:id="1019"/>
      <w:r>
        <w:rPr>
          <w:rFonts w:hint="eastAsia"/>
        </w:rPr>
        <w:t>和短时中断试验</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2"/>
        <w:gridCol w:w="1863"/>
        <w:gridCol w:w="1874"/>
        <w:gridCol w:w="1874"/>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912" w:type="dxa"/>
            <w:noWrap w:val="0"/>
            <w:vAlign w:val="center"/>
          </w:tcPr>
          <w:p>
            <w:pPr>
              <w:adjustRightInd w:val="0"/>
              <w:snapToGrid w:val="0"/>
              <w:jc w:val="center"/>
              <w:rPr>
                <w:rFonts w:ascii="Times New Roman" w:hAnsi="Times New Roman"/>
                <w:snapToGrid w:val="0"/>
                <w:sz w:val="18"/>
                <w:szCs w:val="18"/>
              </w:rPr>
            </w:pPr>
            <w:r>
              <w:rPr>
                <w:rFonts w:ascii="Times New Roman" w:hAnsi="Times New Roman"/>
                <w:snapToGrid w:val="0"/>
                <w:sz w:val="18"/>
                <w:szCs w:val="18"/>
              </w:rPr>
              <w:t>试验</w:t>
            </w:r>
          </w:p>
        </w:tc>
        <w:tc>
          <w:tcPr>
            <w:tcW w:w="1863" w:type="dxa"/>
            <w:noWrap w:val="0"/>
            <w:vAlign w:val="center"/>
          </w:tcPr>
          <w:p>
            <w:pPr>
              <w:widowControl/>
              <w:adjustRightInd w:val="0"/>
              <w:snapToGrid w:val="0"/>
              <w:jc w:val="center"/>
              <w:rPr>
                <w:rFonts w:ascii="Times New Roman" w:hAnsi="Times New Roman"/>
                <w:snapToGrid w:val="0"/>
                <w:kern w:val="0"/>
                <w:sz w:val="18"/>
                <w:szCs w:val="18"/>
                <w:lang w:eastAsia="en-US"/>
              </w:rPr>
            </w:pPr>
            <w:r>
              <w:rPr>
                <w:rFonts w:ascii="Times New Roman" w:hAnsi="Times New Roman"/>
                <w:kern w:val="0"/>
                <w:sz w:val="18"/>
                <w:szCs w:val="18"/>
                <w:lang w:eastAsia="en-US"/>
              </w:rPr>
              <w:sym w:font="Symbol" w:char="F044"/>
            </w:r>
            <w:r>
              <w:rPr>
                <w:rFonts w:ascii="Times New Roman" w:hAnsi="Times New Roman"/>
                <w:i/>
                <w:iCs/>
                <w:kern w:val="0"/>
                <w:sz w:val="18"/>
                <w:szCs w:val="18"/>
                <w:lang w:eastAsia="en-US"/>
              </w:rPr>
              <w:t>U</w:t>
            </w:r>
            <w:r>
              <w:rPr>
                <w:rFonts w:hint="eastAsia" w:ascii="Times New Roman" w:hAnsi="Times New Roman"/>
                <w:kern w:val="0"/>
                <w:sz w:val="18"/>
                <w:szCs w:val="18"/>
              </w:rPr>
              <w:t>（</w:t>
            </w:r>
            <w:r>
              <w:rPr>
                <w:rFonts w:ascii="Times New Roman" w:hAnsi="Times New Roman"/>
                <w:iCs/>
                <w:kern w:val="0"/>
                <w:sz w:val="18"/>
                <w:szCs w:val="18"/>
              </w:rPr>
              <w:t>电压降低</w:t>
            </w:r>
            <w:r>
              <w:rPr>
                <w:rFonts w:hint="eastAsia" w:ascii="Times New Roman" w:hAnsi="Times New Roman"/>
                <w:iCs/>
                <w:kern w:val="0"/>
                <w:sz w:val="18"/>
                <w:szCs w:val="18"/>
              </w:rPr>
              <w:t>）</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持续时间</w:t>
            </w:r>
          </w:p>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（周期）</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试验次数</w:t>
            </w:r>
          </w:p>
        </w:tc>
        <w:tc>
          <w:tcPr>
            <w:tcW w:w="2048"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试验之间的间隔（s）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912"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电压中断试验</w:t>
            </w:r>
          </w:p>
        </w:tc>
        <w:tc>
          <w:tcPr>
            <w:tcW w:w="1863"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100%</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lang w:val="en-GB"/>
              </w:rPr>
              <w:t>250</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c>
          <w:tcPr>
            <w:tcW w:w="2048"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912"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电压</w:t>
            </w:r>
            <w:r>
              <w:rPr>
                <w:rFonts w:ascii="Times New Roman" w:hAnsi="Times New Roman"/>
                <w:kern w:val="0"/>
                <w:sz w:val="18"/>
                <w:szCs w:val="18"/>
                <w:lang w:val="en-GB"/>
              </w:rPr>
              <w:t>暂降</w:t>
            </w:r>
            <w:r>
              <w:rPr>
                <w:rFonts w:ascii="Times New Roman" w:hAnsi="Times New Roman"/>
                <w:snapToGrid w:val="0"/>
                <w:kern w:val="0"/>
                <w:sz w:val="18"/>
                <w:szCs w:val="18"/>
              </w:rPr>
              <w:t>试验</w:t>
            </w:r>
          </w:p>
        </w:tc>
        <w:tc>
          <w:tcPr>
            <w:tcW w:w="1863"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60%</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c>
          <w:tcPr>
            <w:tcW w:w="2048"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912"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电压</w:t>
            </w:r>
            <w:r>
              <w:rPr>
                <w:rFonts w:ascii="Times New Roman" w:hAnsi="Times New Roman"/>
                <w:kern w:val="0"/>
                <w:sz w:val="18"/>
                <w:szCs w:val="18"/>
                <w:lang w:val="en-GB"/>
              </w:rPr>
              <w:t>暂降</w:t>
            </w:r>
            <w:r>
              <w:rPr>
                <w:rFonts w:ascii="Times New Roman" w:hAnsi="Times New Roman"/>
                <w:snapToGrid w:val="0"/>
                <w:kern w:val="0"/>
                <w:sz w:val="18"/>
                <w:szCs w:val="18"/>
              </w:rPr>
              <w:t>试验</w:t>
            </w:r>
          </w:p>
        </w:tc>
        <w:tc>
          <w:tcPr>
            <w:tcW w:w="1863"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60%</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bookmarkStart w:id="1020" w:name="OLE_LINK521"/>
            <w:bookmarkStart w:id="1021" w:name="OLE_LINK520"/>
            <w:bookmarkStart w:id="1022" w:name="OLE_LINK519"/>
            <w:r>
              <w:rPr>
                <w:rFonts w:ascii="Times New Roman" w:hAnsi="Times New Roman"/>
                <w:snapToGrid w:val="0"/>
                <w:kern w:val="0"/>
                <w:sz w:val="18"/>
                <w:szCs w:val="18"/>
              </w:rPr>
              <w:t>25</w:t>
            </w:r>
            <w:bookmarkEnd w:id="1020"/>
            <w:bookmarkEnd w:id="1021"/>
            <w:bookmarkEnd w:id="1022"/>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c>
          <w:tcPr>
            <w:tcW w:w="2048"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912"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电压</w:t>
            </w:r>
            <w:r>
              <w:rPr>
                <w:rFonts w:ascii="Times New Roman" w:hAnsi="Times New Roman"/>
                <w:kern w:val="0"/>
                <w:sz w:val="18"/>
                <w:szCs w:val="18"/>
                <w:lang w:val="en-GB"/>
              </w:rPr>
              <w:t>暂降</w:t>
            </w:r>
            <w:r>
              <w:rPr>
                <w:rFonts w:ascii="Times New Roman" w:hAnsi="Times New Roman"/>
                <w:snapToGrid w:val="0"/>
                <w:kern w:val="0"/>
                <w:sz w:val="18"/>
                <w:szCs w:val="18"/>
              </w:rPr>
              <w:t>试验</w:t>
            </w:r>
          </w:p>
        </w:tc>
        <w:tc>
          <w:tcPr>
            <w:tcW w:w="1863"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30%</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0.5</w:t>
            </w:r>
          </w:p>
        </w:tc>
        <w:tc>
          <w:tcPr>
            <w:tcW w:w="1874"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c>
          <w:tcPr>
            <w:tcW w:w="2048" w:type="dxa"/>
            <w:noWrap w:val="0"/>
            <w:vAlign w:val="center"/>
          </w:tcPr>
          <w:p>
            <w:pPr>
              <w:widowControl/>
              <w:adjustRightInd w:val="0"/>
              <w:snapToGrid w:val="0"/>
              <w:jc w:val="center"/>
              <w:rPr>
                <w:rFonts w:ascii="Times New Roman" w:hAnsi="Times New Roman"/>
                <w:snapToGrid w:val="0"/>
                <w:kern w:val="0"/>
                <w:sz w:val="18"/>
                <w:szCs w:val="18"/>
              </w:rPr>
            </w:pPr>
            <w:r>
              <w:rPr>
                <w:rFonts w:ascii="Times New Roman" w:hAnsi="Times New Roman"/>
                <w:snapToGrid w:val="0"/>
                <w:kern w:val="0"/>
                <w:sz w:val="18"/>
                <w:szCs w:val="18"/>
              </w:rPr>
              <w:t>10</w:t>
            </w:r>
          </w:p>
        </w:tc>
      </w:tr>
    </w:tbl>
    <w:p>
      <w:pPr>
        <w:pStyle w:val="61"/>
        <w:numPr>
          <w:ilvl w:val="0"/>
          <w:numId w:val="66"/>
        </w:numPr>
        <w:tabs>
          <w:tab w:val="left" w:pos="567"/>
        </w:tabs>
        <w:ind w:hanging="561"/>
        <w:rPr>
          <w:kern w:val="21"/>
        </w:rPr>
      </w:pPr>
      <w:r>
        <w:rPr>
          <w:kern w:val="21"/>
        </w:rPr>
        <w:t xml:space="preserve"> 直流电压暂降和短时中断试验</w:t>
      </w:r>
    </w:p>
    <w:p>
      <w:pPr>
        <w:pStyle w:val="29"/>
        <w:tabs>
          <w:tab w:val="center" w:pos="4201"/>
          <w:tab w:val="right" w:leader="dot" w:pos="9298"/>
        </w:tabs>
        <w:ind w:firstLine="810" w:firstLineChars="405"/>
        <w:rPr>
          <w:rFonts w:ascii="Times New Roman"/>
        </w:rPr>
      </w:pPr>
      <w:r>
        <w:rPr>
          <w:rFonts w:ascii="Times New Roman"/>
        </w:rPr>
        <w:t>本试验适用于通过辅助电源电路由直流电源供电的仪表。</w:t>
      </w:r>
    </w:p>
    <w:p>
      <w:pPr>
        <w:pStyle w:val="29"/>
        <w:tabs>
          <w:tab w:val="center" w:pos="4201"/>
          <w:tab w:val="right" w:leader="dot" w:pos="9298"/>
        </w:tabs>
        <w:ind w:firstLine="810" w:firstLineChars="405"/>
        <w:rPr>
          <w:rFonts w:ascii="Times New Roman" w:hAnsi="Times New Roman"/>
        </w:rPr>
      </w:pPr>
      <w:r>
        <w:rPr>
          <w:rFonts w:ascii="Times New Roman" w:hAnsi="Times New Roman"/>
        </w:rPr>
        <w:t>试验应按GB/T 17626.29，在5.3.1中规定的条件以及下列的条件下进行：</w:t>
      </w:r>
    </w:p>
    <w:p>
      <w:pPr>
        <w:pStyle w:val="62"/>
        <w:numPr>
          <w:ilvl w:val="1"/>
          <w:numId w:val="68"/>
        </w:numPr>
        <w:tabs>
          <w:tab w:val="left" w:pos="993"/>
        </w:tabs>
        <w:rPr>
          <w:rFonts w:ascii="Times New Roman" w:hAnsi="Times New Roman"/>
        </w:rPr>
      </w:pPr>
      <w:r>
        <w:rPr>
          <w:rFonts w:ascii="Times New Roman" w:hAnsi="Times New Roman"/>
        </w:rPr>
        <w:t>电压电路和辅助电源电路施加标称电压；如果仪表适用于多个标称电压值，应使用最低电压值。</w:t>
      </w:r>
    </w:p>
    <w:p>
      <w:pPr>
        <w:pStyle w:val="62"/>
        <w:numPr>
          <w:ilvl w:val="1"/>
          <w:numId w:val="68"/>
        </w:numPr>
        <w:tabs>
          <w:tab w:val="left" w:pos="993"/>
        </w:tabs>
        <w:rPr>
          <w:rFonts w:ascii="Times New Roman" w:hAnsi="Times New Roman"/>
        </w:rPr>
      </w:pPr>
      <w:r>
        <w:rPr>
          <w:rFonts w:ascii="Times New Roman" w:hAnsi="Times New Roman"/>
        </w:rPr>
        <w:t>电流电路无电流，且电流端子应开路。</w:t>
      </w:r>
    </w:p>
    <w:p>
      <w:pPr>
        <w:pStyle w:val="62"/>
        <w:numPr>
          <w:ilvl w:val="1"/>
          <w:numId w:val="68"/>
        </w:numPr>
        <w:tabs>
          <w:tab w:val="left" w:pos="993"/>
        </w:tabs>
        <w:rPr>
          <w:rFonts w:ascii="Times New Roman" w:hAnsi="Times New Roman"/>
        </w:rPr>
      </w:pPr>
      <w:r>
        <w:rPr>
          <w:rFonts w:ascii="Times New Roman" w:hAnsi="Times New Roman"/>
        </w:rPr>
        <w:t>辅助电源端口的电压中断。</w:t>
      </w:r>
    </w:p>
    <w:p>
      <w:pPr>
        <w:pStyle w:val="62"/>
        <w:numPr>
          <w:ilvl w:val="1"/>
          <w:numId w:val="68"/>
        </w:numPr>
        <w:tabs>
          <w:tab w:val="left" w:pos="993"/>
        </w:tabs>
        <w:rPr>
          <w:rFonts w:ascii="Times New Roman" w:hAnsi="Times New Roman"/>
        </w:rPr>
      </w:pPr>
      <w:r>
        <w:rPr>
          <w:rFonts w:ascii="Times New Roman" w:hAnsi="Times New Roman"/>
        </w:rPr>
        <w:t>试验等级和试验时间，见表27。</w:t>
      </w:r>
    </w:p>
    <w:p>
      <w:pPr>
        <w:pStyle w:val="62"/>
        <w:numPr>
          <w:ilvl w:val="1"/>
          <w:numId w:val="68"/>
        </w:numPr>
        <w:tabs>
          <w:tab w:val="left" w:pos="993"/>
        </w:tabs>
        <w:rPr>
          <w:rFonts w:ascii="Times New Roman" w:hAnsi="Times New Roman"/>
        </w:rPr>
      </w:pPr>
      <w:r>
        <w:rPr>
          <w:rFonts w:ascii="Times New Roman" w:hAnsi="Times New Roman"/>
        </w:rPr>
        <w:t>试验后，电能表功能应不损坏，并应按本标准的要求正确工作。</w:t>
      </w:r>
    </w:p>
    <w:p>
      <w:pPr>
        <w:pStyle w:val="57"/>
        <w:tabs>
          <w:tab w:val="left" w:pos="360"/>
          <w:tab w:val="clear" w:pos="420"/>
        </w:tabs>
        <w:ind w:left="0" w:firstLine="141" w:firstLineChars="67"/>
        <w:rPr>
          <w:rFonts w:hint="eastAsia"/>
        </w:rPr>
      </w:pPr>
      <w:bookmarkStart w:id="1023" w:name="_Toc65872620"/>
      <w:bookmarkStart w:id="1024" w:name="_Toc65872027"/>
      <w:bookmarkStart w:id="1025" w:name="_Toc65872265"/>
      <w:bookmarkStart w:id="1026" w:name="_Toc502843227"/>
      <w:bookmarkStart w:id="1027" w:name="_Toc484960620"/>
      <w:bookmarkStart w:id="1028" w:name="_Toc500406851"/>
      <w:bookmarkStart w:id="1029" w:name="_Toc502843058"/>
      <w:bookmarkStart w:id="1030" w:name="_Toc485196841"/>
      <w:bookmarkStart w:id="1031" w:name="_Toc504643107"/>
      <w:bookmarkStart w:id="1032" w:name="_Toc502907814"/>
      <w:bookmarkStart w:id="1033" w:name="_Toc514155200"/>
      <w:bookmarkStart w:id="1034" w:name="_Toc514914835"/>
      <w:bookmarkStart w:id="1035" w:name="_Toc484960864"/>
      <w:bookmarkStart w:id="1036" w:name="_Toc502239562"/>
      <w:r>
        <w:rPr>
          <w:rFonts w:hint="eastAsia"/>
        </w:rPr>
        <w:t>直流电压暂降和短时中断试验</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1"/>
        <w:gridCol w:w="1875"/>
        <w:gridCol w:w="1876"/>
        <w:gridCol w:w="1876"/>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试验</w:t>
            </w:r>
          </w:p>
        </w:tc>
        <w:tc>
          <w:tcPr>
            <w:tcW w:w="1875"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sym w:font="Symbol" w:char="F044"/>
            </w:r>
            <w:r>
              <w:rPr>
                <w:rFonts w:ascii="Times New Roman" w:hAnsi="Times New Roman"/>
                <w:i/>
                <w:sz w:val="18"/>
                <w:szCs w:val="18"/>
              </w:rPr>
              <w:t>U</w:t>
            </w:r>
            <w:r>
              <w:rPr>
                <w:rFonts w:hint="eastAsia" w:ascii="Times New Roman" w:hAnsi="Times New Roman"/>
                <w:iCs/>
                <w:sz w:val="18"/>
                <w:szCs w:val="18"/>
              </w:rPr>
              <w:t>（</w:t>
            </w:r>
            <w:r>
              <w:rPr>
                <w:rFonts w:ascii="Times New Roman" w:hAnsi="Times New Roman"/>
                <w:sz w:val="18"/>
                <w:szCs w:val="18"/>
              </w:rPr>
              <w:t>电压降低</w:t>
            </w:r>
            <w:r>
              <w:rPr>
                <w:rFonts w:hint="eastAsia" w:ascii="Times New Roman" w:hAnsi="Times New Roman"/>
                <w:sz w:val="18"/>
                <w:szCs w:val="18"/>
              </w:rPr>
              <w:t>）</w:t>
            </w:r>
          </w:p>
        </w:tc>
        <w:tc>
          <w:tcPr>
            <w:tcW w:w="1876"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持续时间（s）</w:t>
            </w:r>
          </w:p>
        </w:tc>
        <w:tc>
          <w:tcPr>
            <w:tcW w:w="1876"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试验次数</w:t>
            </w:r>
          </w:p>
        </w:tc>
        <w:tc>
          <w:tcPr>
            <w:tcW w:w="1794" w:type="dxa"/>
            <w:noWrap w:val="0"/>
            <w:vAlign w:val="center"/>
          </w:tcPr>
          <w:p>
            <w:pPr>
              <w:adjustRightInd w:val="0"/>
              <w:snapToGrid w:val="0"/>
              <w:jc w:val="center"/>
              <w:rPr>
                <w:rFonts w:ascii="Times New Roman" w:hAnsi="Times New Roman"/>
                <w:sz w:val="18"/>
                <w:szCs w:val="18"/>
              </w:rPr>
            </w:pPr>
            <w:r>
              <w:rPr>
                <w:rFonts w:ascii="Times New Roman" w:hAnsi="Times New Roman"/>
                <w:sz w:val="18"/>
                <w:szCs w:val="18"/>
              </w:rPr>
              <w:t>试验之间的间隔（s）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eastAsia="zh-CN"/>
              </w:rPr>
              <w:t>电压中断试验1</w:t>
            </w:r>
          </w:p>
        </w:tc>
        <w:tc>
          <w:tcPr>
            <w:tcW w:w="1875"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100%</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1</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3</w:t>
            </w:r>
          </w:p>
        </w:tc>
        <w:tc>
          <w:tcPr>
            <w:tcW w:w="1794"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电压中断试验2</w:t>
            </w:r>
          </w:p>
        </w:tc>
        <w:tc>
          <w:tcPr>
            <w:tcW w:w="1875"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100%</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0.01</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3</w:t>
            </w:r>
          </w:p>
        </w:tc>
        <w:tc>
          <w:tcPr>
            <w:tcW w:w="1794"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电压中断试验3</w:t>
            </w:r>
          </w:p>
        </w:tc>
        <w:tc>
          <w:tcPr>
            <w:tcW w:w="1875"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100%</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0.001</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3</w:t>
            </w:r>
          </w:p>
        </w:tc>
        <w:tc>
          <w:tcPr>
            <w:tcW w:w="1794"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电压</w:t>
            </w:r>
            <w:r>
              <w:rPr>
                <w:rFonts w:ascii="Times New Roman" w:hAnsi="Times New Roman"/>
                <w:spacing w:val="0"/>
                <w:sz w:val="18"/>
                <w:szCs w:val="18"/>
              </w:rPr>
              <w:t>暂降</w:t>
            </w:r>
            <w:r>
              <w:rPr>
                <w:rFonts w:ascii="Times New Roman" w:hAnsi="Times New Roman"/>
                <w:snapToGrid w:val="0"/>
                <w:spacing w:val="0"/>
                <w:sz w:val="18"/>
                <w:szCs w:val="18"/>
                <w:lang w:val="en-US" w:eastAsia="zh-CN"/>
              </w:rPr>
              <w:t>试验1</w:t>
            </w:r>
          </w:p>
        </w:tc>
        <w:tc>
          <w:tcPr>
            <w:tcW w:w="1875"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60%</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0.3</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3</w:t>
            </w:r>
          </w:p>
        </w:tc>
        <w:tc>
          <w:tcPr>
            <w:tcW w:w="1794"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电压</w:t>
            </w:r>
            <w:r>
              <w:rPr>
                <w:rFonts w:ascii="Times New Roman" w:hAnsi="Times New Roman"/>
                <w:spacing w:val="0"/>
                <w:sz w:val="18"/>
                <w:szCs w:val="18"/>
              </w:rPr>
              <w:t>暂降</w:t>
            </w:r>
            <w:r>
              <w:rPr>
                <w:rFonts w:ascii="Times New Roman" w:hAnsi="Times New Roman"/>
                <w:snapToGrid w:val="0"/>
                <w:spacing w:val="0"/>
                <w:sz w:val="18"/>
                <w:szCs w:val="18"/>
                <w:lang w:val="en-US" w:eastAsia="zh-CN"/>
              </w:rPr>
              <w:t>试验2</w:t>
            </w:r>
          </w:p>
        </w:tc>
        <w:tc>
          <w:tcPr>
            <w:tcW w:w="1875"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60%</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0.03</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3</w:t>
            </w:r>
          </w:p>
        </w:tc>
        <w:tc>
          <w:tcPr>
            <w:tcW w:w="1794"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电压</w:t>
            </w:r>
            <w:r>
              <w:rPr>
                <w:rFonts w:ascii="Times New Roman" w:hAnsi="Times New Roman"/>
                <w:spacing w:val="0"/>
                <w:sz w:val="18"/>
                <w:szCs w:val="18"/>
              </w:rPr>
              <w:t>暂降</w:t>
            </w:r>
            <w:r>
              <w:rPr>
                <w:rFonts w:ascii="Times New Roman" w:hAnsi="Times New Roman"/>
                <w:snapToGrid w:val="0"/>
                <w:spacing w:val="0"/>
                <w:sz w:val="18"/>
                <w:szCs w:val="18"/>
                <w:lang w:val="en-US" w:eastAsia="zh-CN"/>
              </w:rPr>
              <w:t>试验3</w:t>
            </w:r>
          </w:p>
        </w:tc>
        <w:tc>
          <w:tcPr>
            <w:tcW w:w="1875"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30%</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0.3</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3</w:t>
            </w:r>
          </w:p>
        </w:tc>
        <w:tc>
          <w:tcPr>
            <w:tcW w:w="1794"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1901"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电压</w:t>
            </w:r>
            <w:r>
              <w:rPr>
                <w:rFonts w:ascii="Times New Roman" w:hAnsi="Times New Roman"/>
                <w:spacing w:val="0"/>
                <w:sz w:val="18"/>
                <w:szCs w:val="18"/>
              </w:rPr>
              <w:t>暂降</w:t>
            </w:r>
            <w:r>
              <w:rPr>
                <w:rFonts w:ascii="Times New Roman" w:hAnsi="Times New Roman"/>
                <w:snapToGrid w:val="0"/>
                <w:spacing w:val="0"/>
                <w:sz w:val="18"/>
                <w:szCs w:val="18"/>
                <w:lang w:val="en-US" w:eastAsia="zh-CN"/>
              </w:rPr>
              <w:t>试验4</w:t>
            </w:r>
          </w:p>
        </w:tc>
        <w:tc>
          <w:tcPr>
            <w:tcW w:w="1875"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30%</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0.03</w:t>
            </w:r>
          </w:p>
        </w:tc>
        <w:tc>
          <w:tcPr>
            <w:tcW w:w="1876"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eastAsia="zh-CN"/>
              </w:rPr>
            </w:pPr>
            <w:r>
              <w:rPr>
                <w:rFonts w:ascii="Times New Roman" w:hAnsi="Times New Roman"/>
                <w:snapToGrid w:val="0"/>
                <w:spacing w:val="0"/>
                <w:sz w:val="18"/>
                <w:szCs w:val="18"/>
                <w:lang w:val="en-US" w:eastAsia="zh-CN"/>
              </w:rPr>
              <w:t>3</w:t>
            </w:r>
          </w:p>
        </w:tc>
        <w:tc>
          <w:tcPr>
            <w:tcW w:w="1794" w:type="dxa"/>
            <w:noWrap w:val="0"/>
            <w:vAlign w:val="center"/>
          </w:tcPr>
          <w:p>
            <w:pPr>
              <w:pStyle w:val="59"/>
              <w:adjustRightInd w:val="0"/>
              <w:snapToGrid w:val="0"/>
              <w:spacing w:before="0" w:after="0"/>
              <w:jc w:val="center"/>
              <w:rPr>
                <w:rFonts w:ascii="Times New Roman" w:hAnsi="Times New Roman"/>
                <w:snapToGrid w:val="0"/>
                <w:spacing w:val="0"/>
                <w:sz w:val="18"/>
                <w:szCs w:val="18"/>
                <w:lang w:val="en-US"/>
              </w:rPr>
            </w:pPr>
            <w:r>
              <w:rPr>
                <w:rFonts w:ascii="Times New Roman" w:hAnsi="Times New Roman"/>
                <w:snapToGrid w:val="0"/>
                <w:spacing w:val="0"/>
                <w:sz w:val="18"/>
                <w:szCs w:val="18"/>
                <w:lang w:val="en-US"/>
              </w:rPr>
              <w:t>10</w:t>
            </w:r>
          </w:p>
        </w:tc>
      </w:tr>
    </w:tbl>
    <w:p>
      <w:pPr>
        <w:pStyle w:val="58"/>
        <w:tabs>
          <w:tab w:val="clear" w:pos="420"/>
          <w:tab w:val="clear" w:pos="525"/>
        </w:tabs>
        <w:spacing w:before="156" w:after="156"/>
        <w:rPr>
          <w:kern w:val="21"/>
          <w:szCs w:val="20"/>
        </w:rPr>
      </w:pPr>
      <w:bookmarkStart w:id="1037" w:name="_Toc13321"/>
      <w:bookmarkStart w:id="1038" w:name="_Toc4664"/>
      <w:bookmarkStart w:id="1039" w:name="_Toc6600721"/>
      <w:bookmarkStart w:id="1040" w:name="_Toc7689"/>
      <w:bookmarkStart w:id="1041" w:name="_Toc29837772"/>
      <w:r>
        <w:rPr>
          <w:kern w:val="21"/>
          <w:szCs w:val="20"/>
        </w:rPr>
        <w:t>接地故障抑制试验</w:t>
      </w:r>
      <w:bookmarkEnd w:id="1037"/>
      <w:bookmarkEnd w:id="1038"/>
      <w:bookmarkEnd w:id="1039"/>
      <w:bookmarkEnd w:id="1040"/>
      <w:bookmarkEnd w:id="1041"/>
    </w:p>
    <w:p>
      <w:pPr>
        <w:pStyle w:val="29"/>
        <w:tabs>
          <w:tab w:val="center" w:pos="4201"/>
          <w:tab w:val="right" w:leader="dot" w:pos="9298"/>
        </w:tabs>
        <w:topLinePunct/>
        <w:rPr>
          <w:rFonts w:ascii="Times New Roman" w:hAnsi="Times New Roman"/>
          <w:szCs w:val="21"/>
        </w:rPr>
      </w:pPr>
      <w:r>
        <w:rPr>
          <w:rFonts w:ascii="Times New Roman" w:hAnsi="Times New Roman"/>
        </w:rPr>
        <w:t>试验方法</w:t>
      </w:r>
      <w:r>
        <w:rPr>
          <w:rFonts w:hint="eastAsia" w:ascii="Times New Roman" w:hAnsi="Times New Roman"/>
        </w:rPr>
        <w:t>遵守</w:t>
      </w:r>
      <w:r>
        <w:rPr>
          <w:rFonts w:ascii="Times New Roman" w:hAnsi="Times New Roman"/>
          <w:szCs w:val="21"/>
        </w:rPr>
        <w:t>GB/T 17215.211</w:t>
      </w:r>
      <w:r>
        <w:rPr>
          <w:rFonts w:ascii="Times New Roman" w:hAnsi="Times New Roman"/>
          <w:shd w:val="clear" w:color="auto" w:fill="FFFFFF"/>
        </w:rPr>
        <w:t>-2021</w:t>
      </w:r>
      <w:r>
        <w:rPr>
          <w:rFonts w:ascii="Times New Roman" w:hAnsi="Times New Roman"/>
          <w:szCs w:val="21"/>
        </w:rPr>
        <w:t>中的相关规定。</w:t>
      </w:r>
    </w:p>
    <w:p>
      <w:pPr>
        <w:pStyle w:val="29"/>
        <w:tabs>
          <w:tab w:val="center" w:pos="4201"/>
          <w:tab w:val="right" w:leader="dot" w:pos="9298"/>
        </w:tabs>
        <w:rPr>
          <w:rFonts w:ascii="Times New Roman" w:hAnsi="Times New Roman"/>
        </w:rPr>
      </w:pPr>
      <w:r>
        <w:rPr>
          <w:rFonts w:ascii="Times New Roman" w:hAnsi="Times New Roman"/>
        </w:rPr>
        <w:t>试验后，仪表功能应不损坏，并能正确工作。当仪表恢复到参比温度时，在参比条件下测量仪表的误差偏移，不应超过表14对各准确度等级仪表规定的极限</w:t>
      </w:r>
      <w:bookmarkStart w:id="1042" w:name="_Toc34136917"/>
      <w:bookmarkEnd w:id="1042"/>
      <w:bookmarkStart w:id="1043" w:name="_Toc33995248"/>
      <w:bookmarkEnd w:id="1043"/>
      <w:bookmarkStart w:id="1044" w:name="_Toc34059449"/>
      <w:bookmarkEnd w:id="1044"/>
      <w:bookmarkStart w:id="1045" w:name="_Toc33995247"/>
      <w:bookmarkEnd w:id="1045"/>
      <w:bookmarkStart w:id="1046" w:name="_Toc33995252"/>
      <w:bookmarkEnd w:id="1046"/>
      <w:bookmarkStart w:id="1047" w:name="_Toc33995240"/>
      <w:bookmarkEnd w:id="1047"/>
      <w:bookmarkStart w:id="1048" w:name="_Toc33995253"/>
      <w:bookmarkEnd w:id="1048"/>
      <w:bookmarkStart w:id="1049" w:name="_Toc34059458"/>
      <w:bookmarkEnd w:id="1049"/>
      <w:bookmarkStart w:id="1050" w:name="_Toc34136923"/>
      <w:bookmarkEnd w:id="1050"/>
      <w:bookmarkStart w:id="1051" w:name="_Toc34136929"/>
      <w:bookmarkEnd w:id="1051"/>
      <w:bookmarkStart w:id="1052" w:name="_Toc34059446"/>
      <w:bookmarkEnd w:id="1052"/>
      <w:bookmarkStart w:id="1053" w:name="_Toc34059455"/>
      <w:bookmarkEnd w:id="1053"/>
      <w:bookmarkStart w:id="1054" w:name="_Toc34136927"/>
      <w:bookmarkEnd w:id="1054"/>
      <w:bookmarkStart w:id="1055" w:name="_Toc33995244"/>
      <w:bookmarkEnd w:id="1055"/>
      <w:bookmarkStart w:id="1056" w:name="_Toc34059462"/>
      <w:bookmarkEnd w:id="1056"/>
      <w:bookmarkStart w:id="1057" w:name="_Toc34136931"/>
      <w:bookmarkEnd w:id="1057"/>
      <w:bookmarkStart w:id="1058" w:name="_Toc33995238"/>
      <w:bookmarkEnd w:id="1058"/>
      <w:bookmarkStart w:id="1059" w:name="_Toc34136918"/>
      <w:bookmarkEnd w:id="1059"/>
      <w:bookmarkStart w:id="1060" w:name="_Toc34059459"/>
      <w:bookmarkEnd w:id="1060"/>
      <w:bookmarkStart w:id="1061" w:name="_Toc33995242"/>
      <w:bookmarkEnd w:id="1061"/>
      <w:bookmarkStart w:id="1062" w:name="_Toc34136922"/>
      <w:bookmarkEnd w:id="1062"/>
      <w:bookmarkStart w:id="1063" w:name="_Toc34136924"/>
      <w:bookmarkEnd w:id="1063"/>
      <w:bookmarkStart w:id="1064" w:name="_Toc34136912"/>
      <w:bookmarkEnd w:id="1064"/>
      <w:bookmarkStart w:id="1065" w:name="_Toc33995250"/>
      <w:bookmarkEnd w:id="1065"/>
      <w:bookmarkStart w:id="1066" w:name="_Toc33995246"/>
      <w:bookmarkEnd w:id="1066"/>
      <w:bookmarkStart w:id="1067" w:name="_Toc33995254"/>
      <w:bookmarkEnd w:id="1067"/>
      <w:bookmarkStart w:id="1068" w:name="_Toc33995245"/>
      <w:bookmarkEnd w:id="1068"/>
      <w:bookmarkStart w:id="1069" w:name="_Toc34059445"/>
      <w:bookmarkEnd w:id="1069"/>
      <w:bookmarkStart w:id="1070" w:name="_Toc34059443"/>
      <w:bookmarkEnd w:id="1070"/>
      <w:bookmarkStart w:id="1071" w:name="_Toc33995251"/>
      <w:bookmarkEnd w:id="1071"/>
      <w:bookmarkStart w:id="1072" w:name="_Toc34136915"/>
      <w:bookmarkEnd w:id="1072"/>
      <w:bookmarkStart w:id="1073" w:name="_Toc34136925"/>
      <w:bookmarkEnd w:id="1073"/>
      <w:bookmarkStart w:id="1074" w:name="_Toc34059454"/>
      <w:bookmarkEnd w:id="1074"/>
      <w:bookmarkStart w:id="1075" w:name="_Toc34059452"/>
      <w:bookmarkEnd w:id="1075"/>
      <w:bookmarkStart w:id="1076" w:name="_Toc34059444"/>
      <w:bookmarkEnd w:id="1076"/>
      <w:bookmarkStart w:id="1077" w:name="_Toc34059461"/>
      <w:bookmarkEnd w:id="1077"/>
      <w:bookmarkStart w:id="1078" w:name="_Toc34059453"/>
      <w:bookmarkEnd w:id="1078"/>
      <w:bookmarkStart w:id="1079" w:name="_Toc34059447"/>
      <w:bookmarkEnd w:id="1079"/>
      <w:bookmarkStart w:id="1080" w:name="_Toc33995236"/>
      <w:bookmarkEnd w:id="1080"/>
      <w:bookmarkStart w:id="1081" w:name="_Toc34059456"/>
      <w:bookmarkEnd w:id="1081"/>
      <w:bookmarkStart w:id="1082" w:name="_Toc34136930"/>
      <w:bookmarkEnd w:id="1082"/>
      <w:bookmarkStart w:id="1083" w:name="_Toc34136916"/>
      <w:bookmarkEnd w:id="1083"/>
      <w:bookmarkStart w:id="1084" w:name="_Toc33995239"/>
      <w:bookmarkEnd w:id="1084"/>
      <w:bookmarkStart w:id="1085" w:name="_Toc34136921"/>
      <w:bookmarkEnd w:id="1085"/>
      <w:bookmarkStart w:id="1086" w:name="_Toc34059448"/>
      <w:bookmarkEnd w:id="1086"/>
      <w:bookmarkStart w:id="1087" w:name="_Toc34136928"/>
      <w:bookmarkEnd w:id="1087"/>
      <w:bookmarkStart w:id="1088" w:name="_Toc34136913"/>
      <w:bookmarkEnd w:id="1088"/>
      <w:bookmarkStart w:id="1089" w:name="_Toc33995241"/>
      <w:bookmarkEnd w:id="1089"/>
      <w:bookmarkStart w:id="1090" w:name="_Toc34059460"/>
      <w:bookmarkEnd w:id="1090"/>
      <w:bookmarkStart w:id="1091" w:name="_Toc34136914"/>
      <w:bookmarkEnd w:id="1091"/>
      <w:bookmarkStart w:id="1092" w:name="_Toc33995237"/>
      <w:bookmarkEnd w:id="1092"/>
      <w:r>
        <w:rPr>
          <w:rFonts w:ascii="Times New Roman" w:hAnsi="Times New Roman"/>
        </w:rPr>
        <w:t>。</w:t>
      </w:r>
    </w:p>
    <w:p>
      <w:pPr>
        <w:pStyle w:val="29"/>
        <w:tabs>
          <w:tab w:val="center" w:pos="4201"/>
          <w:tab w:val="right" w:leader="dot" w:pos="9298"/>
        </w:tabs>
        <w:topLinePunct/>
        <w:rPr>
          <w:rFonts w:ascii="Times New Roman" w:hAnsi="Times New Roman"/>
        </w:rPr>
      </w:pPr>
      <w:r>
        <w:rPr>
          <w:rFonts w:ascii="Times New Roman" w:hAnsi="Times New Roman"/>
        </w:rPr>
        <w:t>本试验适用于三相四线经互感器接入、接到配有接地故障抑制器或星形接点被隔离的配电网的仪表。</w:t>
      </w:r>
    </w:p>
    <w:p>
      <w:pPr>
        <w:pStyle w:val="29"/>
        <w:tabs>
          <w:tab w:val="center" w:pos="4201"/>
          <w:tab w:val="right" w:leader="dot" w:pos="9298"/>
        </w:tabs>
        <w:topLinePunct/>
        <w:rPr>
          <w:rFonts w:ascii="Times New Roman" w:hAnsi="Times New Roman"/>
          <w:szCs w:val="21"/>
        </w:rPr>
      </w:pPr>
      <w:r>
        <w:rPr>
          <w:rFonts w:ascii="Times New Roman" w:hAnsi="Times New Roman"/>
          <w:szCs w:val="21"/>
        </w:rPr>
        <w:t>电能表在工作状态，对三条相线中的某一相模拟接地故障条件，所有电压都提高到标称电压的1.1倍并持续4h。</w:t>
      </w:r>
    </w:p>
    <w:p>
      <w:pPr>
        <w:pStyle w:val="29"/>
        <w:tabs>
          <w:tab w:val="center" w:pos="4201"/>
          <w:tab w:val="right" w:leader="dot" w:pos="9298"/>
        </w:tabs>
        <w:topLinePunct/>
        <w:rPr>
          <w:rFonts w:ascii="Times New Roman" w:hAnsi="Times New Roman"/>
          <w:szCs w:val="21"/>
        </w:rPr>
      </w:pPr>
      <w:r>
        <w:rPr>
          <w:rFonts w:ascii="Times New Roman" w:hAnsi="Times New Roman"/>
          <w:szCs w:val="21"/>
        </w:rPr>
        <w:t>试验后，电能表功能应不损坏，并应按本标准的要求正确工作。当电能表恢复到参比温度时，在参比条件下测量仪表的误差偏移，不应超过本标准中对各准确度等级仪表规定的极限。</w:t>
      </w:r>
    </w:p>
    <w:p>
      <w:pPr>
        <w:pStyle w:val="58"/>
        <w:tabs>
          <w:tab w:val="clear" w:pos="420"/>
          <w:tab w:val="clear" w:pos="525"/>
        </w:tabs>
        <w:spacing w:before="156" w:after="156"/>
        <w:rPr>
          <w:kern w:val="21"/>
          <w:szCs w:val="20"/>
        </w:rPr>
      </w:pPr>
      <w:bookmarkStart w:id="1093" w:name="_Toc13099"/>
      <w:bookmarkStart w:id="1094" w:name="_Toc6345"/>
      <w:bookmarkStart w:id="1095" w:name="_Toc6600722"/>
      <w:bookmarkStart w:id="1096" w:name="_Toc292636761"/>
      <w:bookmarkStart w:id="1097" w:name="_Toc29837773"/>
      <w:bookmarkStart w:id="1098" w:name="_Toc547"/>
      <w:r>
        <w:rPr>
          <w:kern w:val="21"/>
          <w:szCs w:val="20"/>
        </w:rPr>
        <w:t>短时过电流</w:t>
      </w:r>
      <w:bookmarkEnd w:id="1093"/>
      <w:bookmarkEnd w:id="1094"/>
      <w:bookmarkEnd w:id="1095"/>
      <w:bookmarkEnd w:id="1096"/>
      <w:bookmarkEnd w:id="1097"/>
      <w:bookmarkEnd w:id="1098"/>
    </w:p>
    <w:p>
      <w:pPr>
        <w:pStyle w:val="29"/>
        <w:tabs>
          <w:tab w:val="center" w:pos="4201"/>
          <w:tab w:val="right" w:leader="dot" w:pos="9298"/>
        </w:tabs>
        <w:topLinePunct/>
        <w:rPr>
          <w:rFonts w:ascii="Times New Roman"/>
          <w:szCs w:val="21"/>
        </w:rPr>
      </w:pPr>
      <w:r>
        <w:rPr>
          <w:rFonts w:hint="eastAsia" w:ascii="Times New Roman"/>
          <w:szCs w:val="21"/>
        </w:rPr>
        <w:t>短时过电流试验方法遵守</w:t>
      </w:r>
      <w:r>
        <w:rPr>
          <w:rFonts w:ascii="Times New Roman"/>
          <w:szCs w:val="21"/>
        </w:rPr>
        <w:t>GB/T 17215.</w:t>
      </w:r>
      <w:r>
        <w:rPr>
          <w:rFonts w:hint="eastAsia" w:ascii="Times New Roman"/>
          <w:szCs w:val="21"/>
        </w:rPr>
        <w:t>21</w:t>
      </w:r>
      <w:r>
        <w:rPr>
          <w:rFonts w:ascii="Times New Roman"/>
          <w:szCs w:val="21"/>
        </w:rPr>
        <w:t>1</w:t>
      </w:r>
      <w:r>
        <w:rPr>
          <w:rFonts w:ascii="Times New Roman" w:hAnsi="Times New Roman"/>
        </w:rPr>
        <w:t>一202</w:t>
      </w:r>
      <w:r>
        <w:rPr>
          <w:rFonts w:hint="eastAsia"/>
        </w:rPr>
        <w:t>1</w:t>
      </w:r>
      <w:r>
        <w:rPr>
          <w:rFonts w:hint="eastAsia" w:ascii="Times New Roman"/>
          <w:szCs w:val="21"/>
        </w:rPr>
        <w:t>中的相关规定</w:t>
      </w:r>
      <w:r>
        <w:rPr>
          <w:rFonts w:ascii="Times New Roman"/>
          <w:szCs w:val="21"/>
        </w:rPr>
        <w:t>。</w:t>
      </w:r>
    </w:p>
    <w:p>
      <w:pPr>
        <w:pStyle w:val="29"/>
        <w:tabs>
          <w:tab w:val="center" w:pos="4201"/>
          <w:tab w:val="right" w:leader="dot" w:pos="9298"/>
        </w:tabs>
        <w:topLinePunct/>
        <w:rPr>
          <w:rFonts w:ascii="Times New Roman"/>
          <w:szCs w:val="21"/>
        </w:rPr>
      </w:pPr>
      <w:r>
        <w:rPr>
          <w:rFonts w:ascii="Times New Roman"/>
          <w:szCs w:val="21"/>
        </w:rPr>
        <w:t>试验后，</w:t>
      </w:r>
      <w:r>
        <w:rPr>
          <w:rFonts w:hint="eastAsia" w:ascii="Times New Roman"/>
          <w:szCs w:val="21"/>
        </w:rPr>
        <w:t>电能表</w:t>
      </w:r>
      <w:r>
        <w:rPr>
          <w:rFonts w:ascii="Times New Roman"/>
          <w:szCs w:val="21"/>
        </w:rPr>
        <w:t>应按本标准正常工作，无信息改变。</w:t>
      </w:r>
    </w:p>
    <w:p>
      <w:pPr>
        <w:pStyle w:val="58"/>
        <w:tabs>
          <w:tab w:val="clear" w:pos="420"/>
          <w:tab w:val="clear" w:pos="525"/>
        </w:tabs>
        <w:spacing w:before="156" w:after="156"/>
        <w:rPr>
          <w:kern w:val="21"/>
          <w:szCs w:val="20"/>
        </w:rPr>
      </w:pPr>
      <w:bookmarkStart w:id="1099" w:name="_Toc13988"/>
      <w:bookmarkStart w:id="1100" w:name="_Toc292636762"/>
      <w:bookmarkStart w:id="1101" w:name="_Toc29837774"/>
      <w:bookmarkStart w:id="1102" w:name="_Toc6600723"/>
      <w:bookmarkStart w:id="1103" w:name="_Toc16440"/>
      <w:bookmarkStart w:id="1104" w:name="_Toc5696"/>
      <w:r>
        <w:rPr>
          <w:kern w:val="21"/>
          <w:szCs w:val="20"/>
        </w:rPr>
        <w:t>自热影响</w:t>
      </w:r>
      <w:bookmarkEnd w:id="1099"/>
      <w:bookmarkEnd w:id="1100"/>
      <w:bookmarkEnd w:id="1101"/>
      <w:bookmarkEnd w:id="1102"/>
      <w:bookmarkEnd w:id="1103"/>
      <w:bookmarkEnd w:id="1104"/>
    </w:p>
    <w:p>
      <w:pPr>
        <w:pStyle w:val="29"/>
        <w:tabs>
          <w:tab w:val="center" w:pos="4201"/>
          <w:tab w:val="right" w:leader="dot" w:pos="9298"/>
        </w:tabs>
        <w:topLinePunct/>
        <w:rPr>
          <w:rFonts w:ascii="Times New Roman" w:hAnsi="Times New Roman"/>
          <w:szCs w:val="21"/>
        </w:rPr>
      </w:pPr>
      <w:r>
        <w:rPr>
          <w:rFonts w:ascii="Times New Roman" w:hAnsi="Times New Roman"/>
          <w:szCs w:val="21"/>
        </w:rPr>
        <w:t>自热试验方法遵守GB/T 17215.321</w:t>
      </w:r>
      <w:r>
        <w:rPr>
          <w:rFonts w:ascii="Times New Roman" w:hAnsi="Times New Roman"/>
        </w:rPr>
        <w:t>一2021</w:t>
      </w:r>
      <w:r>
        <w:rPr>
          <w:rFonts w:ascii="Times New Roman" w:hAnsi="Times New Roman"/>
          <w:szCs w:val="21"/>
        </w:rPr>
        <w:t>的规定。由自热引起的误差偏移极限不应超过表14的规定。</w:t>
      </w:r>
    </w:p>
    <w:p>
      <w:pPr>
        <w:pStyle w:val="58"/>
        <w:tabs>
          <w:tab w:val="clear" w:pos="420"/>
          <w:tab w:val="clear" w:pos="525"/>
        </w:tabs>
        <w:spacing w:before="156" w:after="156"/>
        <w:rPr>
          <w:rFonts w:ascii="Times New Roman" w:hAnsi="Times New Roman"/>
          <w:kern w:val="21"/>
          <w:szCs w:val="20"/>
        </w:rPr>
      </w:pPr>
      <w:bookmarkStart w:id="1105" w:name="_Toc10765"/>
      <w:bookmarkStart w:id="1106" w:name="_Toc28833"/>
      <w:bookmarkStart w:id="1107" w:name="_Toc27526"/>
      <w:bookmarkStart w:id="1108" w:name="_Toc29837783"/>
      <w:bookmarkStart w:id="1109" w:name="_Toc6600734"/>
      <w:r>
        <w:rPr>
          <w:rFonts w:ascii="Times New Roman" w:hAnsi="Times New Roman"/>
          <w:kern w:val="21"/>
          <w:szCs w:val="20"/>
        </w:rPr>
        <w:t>温度限值及耐热试验</w:t>
      </w:r>
      <w:bookmarkEnd w:id="1105"/>
      <w:bookmarkEnd w:id="1106"/>
      <w:bookmarkEnd w:id="1107"/>
      <w:bookmarkEnd w:id="1108"/>
      <w:bookmarkEnd w:id="1109"/>
      <w:r>
        <w:rPr>
          <w:rFonts w:ascii="Times New Roman" w:hAnsi="Times New Roman"/>
          <w:kern w:val="21"/>
          <w:szCs w:val="20"/>
        </w:rPr>
        <w:t xml:space="preserve"> </w:t>
      </w:r>
    </w:p>
    <w:p>
      <w:pPr>
        <w:tabs>
          <w:tab w:val="left" w:pos="540"/>
        </w:tabs>
        <w:ind w:firstLine="382" w:firstLineChars="182"/>
        <w:rPr>
          <w:rFonts w:ascii="Times New Roman" w:hAnsi="Times New Roman"/>
        </w:rPr>
      </w:pPr>
      <w:bookmarkStart w:id="1110" w:name="_Toc10575"/>
      <w:bookmarkStart w:id="1111" w:name="_Toc20082"/>
      <w:bookmarkStart w:id="1112" w:name="_Toc29837787"/>
      <w:r>
        <w:rPr>
          <w:rFonts w:ascii="Times New Roman" w:hAnsi="Times New Roman"/>
        </w:rPr>
        <w:t>参比条件下，电能表安装在漆成亚黑色的胶合板（模拟墙）上进行试验，试验开始的环境温度为</w:t>
      </w:r>
      <w:r>
        <w:rPr>
          <w:rFonts w:ascii="Times New Roman" w:hAnsi="Times New Roman"/>
          <w:szCs w:val="21"/>
        </w:rPr>
        <w:t>23 ℃±2 ℃</w:t>
      </w:r>
      <w:r>
        <w:rPr>
          <w:rFonts w:ascii="Times New Roman" w:hAnsi="Times New Roman"/>
        </w:rPr>
        <w:t xml:space="preserve">。电能表电压电路承载1.15 </w:t>
      </w:r>
      <w:r>
        <w:rPr>
          <w:rFonts w:ascii="Times New Roman" w:hAnsi="Times New Roman"/>
          <w:i/>
        </w:rPr>
        <w:t>U</w:t>
      </w:r>
      <w:r>
        <w:rPr>
          <w:rFonts w:ascii="Times New Roman" w:hAnsi="Times New Roman"/>
          <w:vertAlign w:val="subscript"/>
        </w:rPr>
        <w:t>nom</w:t>
      </w:r>
      <w:r>
        <w:rPr>
          <w:rFonts w:ascii="Times New Roman" w:hAnsi="Times New Roman"/>
        </w:rPr>
        <w:t>，电流电路通以</w:t>
      </w:r>
      <w:r>
        <w:rPr>
          <w:rFonts w:ascii="Times New Roman" w:hAnsi="Times New Roman"/>
          <w:i/>
        </w:rPr>
        <w:t>I</w:t>
      </w:r>
      <w:r>
        <w:rPr>
          <w:rFonts w:ascii="Times New Roman" w:hAnsi="Times New Roman"/>
          <w:vertAlign w:val="subscript"/>
        </w:rPr>
        <w:t>max</w:t>
      </w:r>
      <w:r>
        <w:rPr>
          <w:rFonts w:ascii="Times New Roman" w:hAnsi="Times New Roman"/>
        </w:rPr>
        <w:t>。</w:t>
      </w:r>
    </w:p>
    <w:p>
      <w:pPr>
        <w:pStyle w:val="61"/>
        <w:numPr>
          <w:ilvl w:val="0"/>
          <w:numId w:val="69"/>
        </w:numPr>
        <w:tabs>
          <w:tab w:val="left" w:pos="988"/>
        </w:tabs>
        <w:rPr>
          <w:rFonts w:ascii="Times New Roman" w:hAnsi="Times New Roman"/>
        </w:rPr>
      </w:pPr>
      <w:r>
        <w:rPr>
          <w:rFonts w:ascii="Times New Roman" w:hAnsi="Times New Roman"/>
        </w:rPr>
        <w:t>试验应维持直至达到热平衡；</w:t>
      </w:r>
    </w:p>
    <w:p>
      <w:pPr>
        <w:pStyle w:val="61"/>
        <w:numPr>
          <w:ilvl w:val="0"/>
          <w:numId w:val="69"/>
        </w:numPr>
        <w:tabs>
          <w:tab w:val="left" w:pos="988"/>
        </w:tabs>
        <w:rPr>
          <w:rFonts w:ascii="Times New Roman" w:hAnsi="Times New Roman"/>
        </w:rPr>
      </w:pPr>
      <w:r>
        <w:rPr>
          <w:rFonts w:ascii="Times New Roman" w:hAnsi="Times New Roman"/>
        </w:rPr>
        <w:t>测得的最高温度应根据电能表规定的最高工作温度进行修正。试验中测得的电能表表面温度和端子温度修正后应满足本文件中4.7.15要求。</w:t>
      </w:r>
    </w:p>
    <w:p>
      <w:pPr>
        <w:pStyle w:val="54"/>
        <w:numPr>
          <w:ilvl w:val="0"/>
          <w:numId w:val="70"/>
        </w:numPr>
        <w:rPr>
          <w:rFonts w:ascii="Times New Roman" w:hAnsi="Times New Roman"/>
        </w:rPr>
      </w:pPr>
      <w:r>
        <w:rPr>
          <w:rFonts w:ascii="Times New Roman" w:hAnsi="Times New Roman"/>
        </w:rPr>
        <w:t>达到热平衡是指：取前面试验持续时间的10%但是不小于10 min的间隔时间连续3次读数指示温度没有变化。连续3次读数的任意两个读数之间相对于环境温度变化不超过±1 ℃，定义为温度没有变化。</w:t>
      </w:r>
    </w:p>
    <w:p>
      <w:pPr>
        <w:pStyle w:val="54"/>
        <w:numPr>
          <w:ilvl w:val="0"/>
          <w:numId w:val="70"/>
        </w:numPr>
        <w:rPr>
          <w:rFonts w:hint="eastAsia" w:hAnsi="宋体"/>
        </w:rPr>
      </w:pPr>
      <w:r>
        <w:t>修正是指：加上试验期间获得的环境</w:t>
      </w:r>
      <w:r>
        <w:rPr>
          <w:rFonts w:hAnsi="宋体"/>
        </w:rPr>
        <w:t>温度和</w:t>
      </w:r>
      <w:r>
        <w:rPr>
          <w:rFonts w:hint="eastAsia" w:hAnsi="宋体"/>
        </w:rPr>
        <w:t>规定的最高工作温度</w:t>
      </w:r>
      <w:r>
        <w:rPr>
          <w:rFonts w:hAnsi="宋体"/>
        </w:rPr>
        <w:t>的差（未修正的温度可能会超过测得的材料或元器件的额定温度）。</w:t>
      </w:r>
    </w:p>
    <w:p>
      <w:pPr>
        <w:pStyle w:val="58"/>
        <w:tabs>
          <w:tab w:val="clear" w:pos="420"/>
          <w:tab w:val="clear" w:pos="525"/>
        </w:tabs>
        <w:spacing w:before="156" w:after="156"/>
        <w:rPr>
          <w:kern w:val="21"/>
          <w:szCs w:val="20"/>
        </w:rPr>
      </w:pPr>
      <w:r>
        <w:rPr>
          <w:kern w:val="21"/>
          <w:szCs w:val="20"/>
        </w:rPr>
        <w:t>耐受长期过</w:t>
      </w:r>
      <w:r>
        <w:rPr>
          <w:rFonts w:hint="eastAsia"/>
          <w:kern w:val="21"/>
          <w:szCs w:val="20"/>
        </w:rPr>
        <w:t>电流试验</w:t>
      </w:r>
    </w:p>
    <w:p>
      <w:pPr>
        <w:pStyle w:val="29"/>
        <w:numPr>
          <w:ilvl w:val="0"/>
          <w:numId w:val="71"/>
        </w:numPr>
        <w:tabs>
          <w:tab w:val="center" w:pos="4201"/>
          <w:tab w:val="right" w:leader="dot" w:pos="9298"/>
        </w:tabs>
        <w:topLinePunct/>
        <w:rPr>
          <w:rFonts w:ascii="Times New Roman" w:hAnsi="Times New Roman"/>
          <w:szCs w:val="21"/>
        </w:rPr>
      </w:pPr>
      <w:r>
        <w:rPr>
          <w:rFonts w:ascii="Times New Roman" w:hAnsi="Times New Roman"/>
          <w:szCs w:val="21"/>
        </w:rPr>
        <w:t>在电压线路施加</w:t>
      </w:r>
      <w:r>
        <w:rPr>
          <w:rFonts w:ascii="Times New Roman" w:hAnsi="Times New Roman"/>
          <w:i/>
          <w:szCs w:val="21"/>
        </w:rPr>
        <w:t>U</w:t>
      </w:r>
      <w:r>
        <w:rPr>
          <w:rFonts w:ascii="Times New Roman" w:hAnsi="Times New Roman"/>
          <w:szCs w:val="21"/>
          <w:vertAlign w:val="subscript"/>
        </w:rPr>
        <w:t>nom</w:t>
      </w:r>
      <w:r>
        <w:rPr>
          <w:rFonts w:ascii="Times New Roman" w:hAnsi="Times New Roman"/>
          <w:szCs w:val="21"/>
        </w:rPr>
        <w:t>，电流线路施加</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 xml:space="preserve">、1.2 </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电流，在功率因</w:t>
      </w:r>
      <w:r>
        <w:rPr>
          <w:rFonts w:hint="eastAsia" w:ascii="Times New Roman" w:hAnsi="Times New Roman"/>
          <w:szCs w:val="21"/>
        </w:rPr>
        <w:t>数</w:t>
      </w:r>
      <w:r>
        <w:rPr>
          <w:rFonts w:ascii="Times New Roman" w:hAnsi="Times New Roman"/>
          <w:szCs w:val="21"/>
        </w:rPr>
        <w:t>分别为1.0和0.5L时，电能表应能正常计量，满足4.7.20的要求。</w:t>
      </w:r>
    </w:p>
    <w:p>
      <w:pPr>
        <w:pStyle w:val="29"/>
        <w:numPr>
          <w:ilvl w:val="0"/>
          <w:numId w:val="71"/>
        </w:numPr>
        <w:tabs>
          <w:tab w:val="center" w:pos="4201"/>
          <w:tab w:val="right" w:leader="dot" w:pos="9298"/>
        </w:tabs>
        <w:topLinePunct/>
        <w:rPr>
          <w:rFonts w:ascii="Times New Roman" w:hAnsi="Times New Roman"/>
          <w:szCs w:val="21"/>
        </w:rPr>
      </w:pPr>
      <w:r>
        <w:rPr>
          <w:rFonts w:ascii="Times New Roman" w:hAnsi="Times New Roman"/>
          <w:szCs w:val="21"/>
        </w:rPr>
        <w:t>在电压线路施加</w:t>
      </w:r>
      <w:r>
        <w:rPr>
          <w:rFonts w:ascii="Times New Roman" w:hAnsi="Times New Roman"/>
          <w:i/>
          <w:szCs w:val="21"/>
        </w:rPr>
        <w:t>U</w:t>
      </w:r>
      <w:r>
        <w:rPr>
          <w:rFonts w:ascii="Times New Roman" w:hAnsi="Times New Roman"/>
          <w:szCs w:val="21"/>
          <w:vertAlign w:val="subscript"/>
        </w:rPr>
        <w:t>nom</w:t>
      </w:r>
      <w:r>
        <w:rPr>
          <w:rFonts w:ascii="Times New Roman" w:hAnsi="Times New Roman"/>
          <w:szCs w:val="21"/>
        </w:rPr>
        <w:t xml:space="preserve">、电流线路施加1.5 </w:t>
      </w:r>
      <w:r>
        <w:rPr>
          <w:rFonts w:ascii="Times New Roman" w:hAnsi="Times New Roman"/>
          <w:i/>
          <w:szCs w:val="21"/>
        </w:rPr>
        <w:t>I</w:t>
      </w:r>
      <w:r>
        <w:rPr>
          <w:rFonts w:ascii="Times New Roman" w:hAnsi="Times New Roman"/>
          <w:szCs w:val="21"/>
          <w:vertAlign w:val="subscript"/>
        </w:rPr>
        <w:t>max</w:t>
      </w:r>
      <w:r>
        <w:rPr>
          <w:rFonts w:ascii="Times New Roman" w:hAnsi="Times New Roman"/>
          <w:szCs w:val="21"/>
        </w:rPr>
        <w:t xml:space="preserve">电流，持续时间30 </w:t>
      </w:r>
      <w:r>
        <w:rPr>
          <w:rFonts w:ascii="Times New Roman" w:hAnsi="Times New Roman" w:eastAsia="仿宋"/>
          <w:spacing w:val="6"/>
          <w:w w:val="95"/>
          <w:szCs w:val="21"/>
        </w:rPr>
        <w:t>min</w:t>
      </w:r>
      <w:r>
        <w:rPr>
          <w:rFonts w:ascii="Times New Roman" w:hAnsi="Times New Roman"/>
          <w:szCs w:val="21"/>
        </w:rPr>
        <w:t>，电能表应无损坏，试验后电能表应能正常工作。</w:t>
      </w:r>
    </w:p>
    <w:p>
      <w:pPr>
        <w:pStyle w:val="58"/>
        <w:tabs>
          <w:tab w:val="clear" w:pos="420"/>
          <w:tab w:val="clear" w:pos="525"/>
        </w:tabs>
        <w:spacing w:before="156" w:after="156"/>
        <w:rPr>
          <w:rFonts w:hint="eastAsia"/>
          <w:kern w:val="21"/>
          <w:szCs w:val="20"/>
        </w:rPr>
      </w:pPr>
      <w:bookmarkStart w:id="1113" w:name="_Toc17159"/>
      <w:r>
        <w:rPr>
          <w:kern w:val="21"/>
          <w:szCs w:val="20"/>
        </w:rPr>
        <w:t>耐久性</w:t>
      </w:r>
      <w:r>
        <w:rPr>
          <w:rFonts w:hint="eastAsia"/>
          <w:kern w:val="21"/>
          <w:szCs w:val="20"/>
        </w:rPr>
        <w:t>试验</w:t>
      </w:r>
      <w:bookmarkEnd w:id="1110"/>
      <w:bookmarkEnd w:id="1111"/>
      <w:bookmarkEnd w:id="1112"/>
      <w:bookmarkEnd w:id="1113"/>
    </w:p>
    <w:p>
      <w:pPr>
        <w:pStyle w:val="29"/>
        <w:tabs>
          <w:tab w:val="center" w:pos="4201"/>
          <w:tab w:val="right" w:leader="dot" w:pos="9298"/>
        </w:tabs>
        <w:rPr>
          <w:rFonts w:ascii="Times New Roman" w:hAnsi="Times New Roman"/>
          <w:kern w:val="2"/>
          <w:szCs w:val="21"/>
          <w:lang w:bidi="ar"/>
        </w:rPr>
      </w:pPr>
      <w:bookmarkStart w:id="1114" w:name="_Toc6249"/>
      <w:r>
        <w:rPr>
          <w:rFonts w:ascii="Times New Roman" w:hAnsi="Times New Roman"/>
          <w:kern w:val="2"/>
          <w:szCs w:val="21"/>
          <w:lang w:bidi="ar"/>
        </w:rPr>
        <w:t>试验应按GB/T 17215.9321</w:t>
      </w:r>
      <w:r>
        <w:rPr>
          <w:rFonts w:ascii="Times New Roman" w:hAnsi="Times New Roman"/>
        </w:rPr>
        <w:t>一</w:t>
      </w:r>
      <w:r>
        <w:rPr>
          <w:rFonts w:ascii="Times New Roman" w:hAnsi="Times New Roman"/>
          <w:kern w:val="2"/>
          <w:szCs w:val="21"/>
          <w:lang w:bidi="ar"/>
        </w:rPr>
        <w:t>2016要求，在下列条件进行：</w:t>
      </w:r>
    </w:p>
    <w:p>
      <w:pPr>
        <w:pStyle w:val="61"/>
        <w:numPr>
          <w:ilvl w:val="0"/>
          <w:numId w:val="72"/>
        </w:numPr>
        <w:tabs>
          <w:tab w:val="left" w:pos="988"/>
        </w:tabs>
        <w:rPr>
          <w:rFonts w:ascii="Times New Roman" w:hAnsi="Times New Roman"/>
          <w:kern w:val="2"/>
          <w:lang w:bidi="ar"/>
        </w:rPr>
      </w:pPr>
      <w:r>
        <w:rPr>
          <w:rFonts w:ascii="Times New Roman" w:hAnsi="Times New Roman"/>
          <w:kern w:val="2"/>
          <w:lang w:bidi="ar"/>
        </w:rPr>
        <w:t>按5.3.1及如下条件测定电能表的初始固有误差：</w:t>
      </w:r>
    </w:p>
    <w:p>
      <w:pPr>
        <w:pStyle w:val="62"/>
        <w:numPr>
          <w:ilvl w:val="1"/>
          <w:numId w:val="73"/>
        </w:numPr>
        <w:tabs>
          <w:tab w:val="left" w:pos="1134"/>
          <w:tab w:val="clear" w:pos="1555"/>
        </w:tabs>
        <w:ind w:left="1276" w:hanging="425"/>
        <w:rPr>
          <w:rFonts w:ascii="Times New Roman" w:hAnsi="Times New Roman"/>
          <w:kern w:val="2"/>
          <w:lang w:bidi="ar"/>
        </w:rPr>
      </w:pPr>
      <w:r>
        <w:rPr>
          <w:rFonts w:ascii="Times New Roman" w:hAnsi="Times New Roman"/>
          <w:kern w:val="2"/>
          <w:lang w:bidi="ar"/>
        </w:rPr>
        <w:t>电压电路施加标称电压；</w:t>
      </w:r>
    </w:p>
    <w:p>
      <w:pPr>
        <w:pStyle w:val="62"/>
        <w:numPr>
          <w:ilvl w:val="1"/>
          <w:numId w:val="73"/>
        </w:numPr>
        <w:tabs>
          <w:tab w:val="left" w:pos="1134"/>
          <w:tab w:val="clear" w:pos="1555"/>
        </w:tabs>
        <w:ind w:left="1276" w:hanging="425"/>
        <w:rPr>
          <w:rFonts w:ascii="Times New Roman" w:hAnsi="Times New Roman"/>
          <w:kern w:val="2"/>
          <w:szCs w:val="21"/>
          <w:lang w:bidi="ar"/>
        </w:rPr>
      </w:pPr>
      <w:r>
        <w:rPr>
          <w:rFonts w:ascii="Times New Roman" w:hAnsi="Times New Roman"/>
          <w:kern w:val="2"/>
          <w:szCs w:val="21"/>
          <w:lang w:bidi="ar"/>
        </w:rPr>
        <w:t>电流电路施加</w:t>
      </w:r>
      <w:bookmarkStart w:id="1115" w:name="OLE_LINK655"/>
      <w:bookmarkStart w:id="1116" w:name="OLE_LINK640"/>
      <w:bookmarkStart w:id="1117" w:name="OLE_LINK641"/>
      <w:r>
        <w:rPr>
          <w:rFonts w:ascii="Times New Roman" w:hAnsi="Times New Roman"/>
          <w:i/>
          <w:kern w:val="2"/>
          <w:szCs w:val="21"/>
          <w:lang w:bidi="ar"/>
        </w:rPr>
        <w:t>I</w:t>
      </w:r>
      <w:r>
        <w:rPr>
          <w:rFonts w:ascii="Times New Roman" w:hAnsi="Times New Roman"/>
          <w:kern w:val="2"/>
          <w:szCs w:val="21"/>
          <w:vertAlign w:val="subscript"/>
          <w:lang w:bidi="ar"/>
        </w:rPr>
        <w:t>tr</w:t>
      </w:r>
      <w:r>
        <w:rPr>
          <w:rFonts w:ascii="Times New Roman" w:hAnsi="Times New Roman"/>
          <w:kern w:val="2"/>
          <w:szCs w:val="21"/>
          <w:lang w:bidi="ar"/>
        </w:rPr>
        <w:t xml:space="preserve">、10 </w:t>
      </w:r>
      <w:r>
        <w:rPr>
          <w:rFonts w:ascii="Times New Roman" w:hAnsi="Times New Roman"/>
          <w:i/>
          <w:kern w:val="2"/>
          <w:szCs w:val="21"/>
          <w:lang w:bidi="ar"/>
        </w:rPr>
        <w:t>I</w:t>
      </w:r>
      <w:r>
        <w:rPr>
          <w:rFonts w:ascii="Times New Roman" w:hAnsi="Times New Roman"/>
          <w:kern w:val="2"/>
          <w:szCs w:val="21"/>
          <w:vertAlign w:val="subscript"/>
          <w:lang w:bidi="ar"/>
        </w:rPr>
        <w:t>tr</w:t>
      </w:r>
      <w:r>
        <w:rPr>
          <w:rFonts w:ascii="Times New Roman" w:hAnsi="Times New Roman"/>
          <w:kern w:val="2"/>
          <w:szCs w:val="21"/>
          <w:lang w:bidi="ar"/>
        </w:rPr>
        <w:t>、</w:t>
      </w:r>
      <w:r>
        <w:rPr>
          <w:rFonts w:ascii="Times New Roman" w:hAnsi="Times New Roman"/>
          <w:i/>
          <w:kern w:val="2"/>
          <w:szCs w:val="21"/>
          <w:lang w:bidi="ar"/>
        </w:rPr>
        <w:t>I</w:t>
      </w:r>
      <w:r>
        <w:rPr>
          <w:rFonts w:ascii="Times New Roman" w:hAnsi="Times New Roman"/>
          <w:kern w:val="2"/>
          <w:szCs w:val="21"/>
          <w:vertAlign w:val="subscript"/>
          <w:lang w:bidi="ar"/>
        </w:rPr>
        <w:t>max</w:t>
      </w:r>
      <w:bookmarkEnd w:id="1115"/>
      <w:bookmarkEnd w:id="1116"/>
      <w:bookmarkEnd w:id="1117"/>
      <w:r>
        <w:rPr>
          <w:rFonts w:ascii="Times New Roman" w:hAnsi="Times New Roman"/>
          <w:kern w:val="2"/>
          <w:szCs w:val="21"/>
          <w:lang w:bidi="ar"/>
        </w:rPr>
        <w:t>；</w:t>
      </w:r>
    </w:p>
    <w:p>
      <w:pPr>
        <w:pStyle w:val="62"/>
        <w:numPr>
          <w:ilvl w:val="1"/>
          <w:numId w:val="73"/>
        </w:numPr>
        <w:tabs>
          <w:tab w:val="left" w:pos="1134"/>
          <w:tab w:val="clear" w:pos="1555"/>
        </w:tabs>
        <w:ind w:left="1276" w:hanging="425"/>
        <w:rPr>
          <w:rFonts w:ascii="Times New Roman" w:hAnsi="Times New Roman"/>
          <w:kern w:val="2"/>
          <w:szCs w:val="21"/>
          <w:lang w:bidi="ar"/>
        </w:rPr>
      </w:pPr>
      <w:bookmarkStart w:id="1118" w:name="OLE_LINK362"/>
      <w:bookmarkStart w:id="1119" w:name="OLE_LINK383"/>
      <w:r>
        <w:rPr>
          <w:rFonts w:ascii="Times New Roman" w:hAnsi="Times New Roman"/>
          <w:kern w:val="2"/>
          <w:szCs w:val="21"/>
          <w:lang w:bidi="ar"/>
        </w:rPr>
        <w:t>功率因数为1.0，功率因数为0.5感性</w:t>
      </w:r>
      <w:bookmarkEnd w:id="1118"/>
      <w:bookmarkEnd w:id="1119"/>
      <w:r>
        <w:rPr>
          <w:rFonts w:ascii="Times New Roman" w:hAnsi="Times New Roman"/>
          <w:kern w:val="2"/>
          <w:szCs w:val="21"/>
          <w:lang w:bidi="ar"/>
        </w:rPr>
        <w:t>；</w:t>
      </w:r>
    </w:p>
    <w:p>
      <w:pPr>
        <w:pStyle w:val="61"/>
        <w:numPr>
          <w:ilvl w:val="0"/>
          <w:numId w:val="72"/>
        </w:numPr>
        <w:tabs>
          <w:tab w:val="left" w:pos="988"/>
        </w:tabs>
        <w:rPr>
          <w:rFonts w:ascii="Times New Roman" w:hAnsi="Times New Roman"/>
          <w:kern w:val="2"/>
          <w:szCs w:val="21"/>
          <w:lang w:bidi="ar"/>
        </w:rPr>
      </w:pPr>
      <w:r>
        <w:rPr>
          <w:rFonts w:ascii="Times New Roman" w:hAnsi="Times New Roman"/>
          <w:kern w:val="2"/>
          <w:szCs w:val="21"/>
          <w:lang w:bidi="ar"/>
        </w:rPr>
        <w:t>电压电路施加1.1倍标称电压；</w:t>
      </w:r>
    </w:p>
    <w:p>
      <w:pPr>
        <w:pStyle w:val="61"/>
        <w:numPr>
          <w:ilvl w:val="0"/>
          <w:numId w:val="72"/>
        </w:numPr>
        <w:tabs>
          <w:tab w:val="left" w:pos="988"/>
        </w:tabs>
        <w:rPr>
          <w:rFonts w:ascii="Times New Roman" w:hAnsi="Times New Roman"/>
          <w:kern w:val="2"/>
          <w:szCs w:val="21"/>
          <w:lang w:bidi="ar"/>
        </w:rPr>
      </w:pPr>
      <w:r>
        <w:rPr>
          <w:rFonts w:ascii="Times New Roman" w:hAnsi="Times New Roman"/>
          <w:kern w:val="2"/>
          <w:szCs w:val="21"/>
          <w:lang w:bidi="ar"/>
        </w:rPr>
        <w:t>电流电路施加</w:t>
      </w:r>
      <w:r>
        <w:rPr>
          <w:rFonts w:ascii="Times New Roman" w:hAnsi="Times New Roman"/>
          <w:i/>
          <w:kern w:val="2"/>
          <w:szCs w:val="21"/>
          <w:lang w:bidi="ar"/>
        </w:rPr>
        <w:t>I</w:t>
      </w:r>
      <w:r>
        <w:rPr>
          <w:rFonts w:ascii="Times New Roman" w:hAnsi="Times New Roman"/>
          <w:kern w:val="2"/>
          <w:szCs w:val="21"/>
          <w:vertAlign w:val="subscript"/>
          <w:lang w:bidi="ar"/>
        </w:rPr>
        <w:t>max</w:t>
      </w:r>
      <w:r>
        <w:rPr>
          <w:rFonts w:ascii="Times New Roman" w:hAnsi="Times New Roman"/>
          <w:kern w:val="2"/>
          <w:szCs w:val="21"/>
          <w:lang w:bidi="ar"/>
        </w:rPr>
        <w:t>；</w:t>
      </w:r>
    </w:p>
    <w:p>
      <w:pPr>
        <w:pStyle w:val="61"/>
        <w:numPr>
          <w:ilvl w:val="0"/>
          <w:numId w:val="72"/>
        </w:numPr>
        <w:tabs>
          <w:tab w:val="left" w:pos="988"/>
        </w:tabs>
        <w:rPr>
          <w:rFonts w:ascii="Times New Roman" w:hAnsi="Times New Roman"/>
          <w:kern w:val="2"/>
          <w:szCs w:val="21"/>
          <w:lang w:bidi="ar"/>
        </w:rPr>
      </w:pPr>
      <w:r>
        <w:rPr>
          <w:rFonts w:ascii="Times New Roman" w:hAnsi="Times New Roman"/>
          <w:kern w:val="2"/>
          <w:szCs w:val="21"/>
          <w:lang w:bidi="ar"/>
        </w:rPr>
        <w:t>功率因数为1；</w:t>
      </w:r>
    </w:p>
    <w:p>
      <w:pPr>
        <w:pStyle w:val="61"/>
        <w:numPr>
          <w:ilvl w:val="0"/>
          <w:numId w:val="72"/>
        </w:numPr>
        <w:tabs>
          <w:tab w:val="left" w:pos="988"/>
        </w:tabs>
        <w:rPr>
          <w:rFonts w:ascii="Times New Roman" w:hAnsi="Times New Roman"/>
          <w:kern w:val="2"/>
          <w:szCs w:val="21"/>
          <w:lang w:bidi="ar"/>
        </w:rPr>
      </w:pPr>
      <w:r>
        <w:rPr>
          <w:rFonts w:ascii="Times New Roman" w:hAnsi="Times New Roman"/>
          <w:kern w:val="2"/>
          <w:szCs w:val="21"/>
          <w:lang w:bidi="ar"/>
        </w:rPr>
        <w:t>试验温度为55 ℃；</w:t>
      </w:r>
    </w:p>
    <w:p>
      <w:pPr>
        <w:pStyle w:val="61"/>
        <w:numPr>
          <w:ilvl w:val="0"/>
          <w:numId w:val="72"/>
        </w:numPr>
        <w:tabs>
          <w:tab w:val="left" w:pos="988"/>
        </w:tabs>
        <w:rPr>
          <w:rFonts w:ascii="Times New Roman" w:hAnsi="Times New Roman"/>
          <w:kern w:val="2"/>
          <w:szCs w:val="21"/>
          <w:lang w:bidi="ar"/>
        </w:rPr>
      </w:pPr>
      <w:r>
        <w:rPr>
          <w:rFonts w:ascii="Times New Roman" w:hAnsi="Times New Roman"/>
          <w:kern w:val="2"/>
          <w:szCs w:val="21"/>
          <w:lang w:bidi="ar"/>
        </w:rPr>
        <w:t>试验持续时间：1000 h;</w:t>
      </w:r>
    </w:p>
    <w:p>
      <w:pPr>
        <w:pStyle w:val="61"/>
        <w:ind w:left="987"/>
        <w:rPr>
          <w:rFonts w:ascii="Times New Roman" w:hAnsi="Times New Roman"/>
        </w:rPr>
      </w:pPr>
      <w:r>
        <w:rPr>
          <w:rFonts w:ascii="Times New Roman" w:hAnsi="Times New Roman"/>
          <w:kern w:val="2"/>
          <w:szCs w:val="21"/>
          <w:lang w:bidi="ar"/>
        </w:rPr>
        <w:t>试验结束后，电能表功能不应损坏，误差偏差极限应符合4.7.11的规定。</w:t>
      </w:r>
    </w:p>
    <w:p>
      <w:pPr>
        <w:pStyle w:val="55"/>
        <w:tabs>
          <w:tab w:val="clear" w:pos="420"/>
          <w:tab w:val="clear" w:pos="525"/>
        </w:tabs>
        <w:rPr>
          <w:kern w:val="21"/>
        </w:rPr>
      </w:pPr>
      <w:bookmarkStart w:id="1120" w:name="_Toc125014811"/>
      <w:bookmarkStart w:id="1121" w:name="_Toc65872554"/>
      <w:bookmarkStart w:id="1122" w:name="_Toc65871961"/>
      <w:bookmarkStart w:id="1123" w:name="_Toc65872199"/>
      <w:r>
        <w:rPr>
          <w:kern w:val="21"/>
        </w:rPr>
        <w:t>电磁兼容性试验</w:t>
      </w:r>
      <w:bookmarkEnd w:id="1114"/>
      <w:bookmarkEnd w:id="1120"/>
      <w:bookmarkEnd w:id="1121"/>
      <w:bookmarkEnd w:id="1122"/>
      <w:bookmarkEnd w:id="1123"/>
    </w:p>
    <w:p>
      <w:pPr>
        <w:pStyle w:val="29"/>
        <w:tabs>
          <w:tab w:val="center" w:pos="4201"/>
          <w:tab w:val="right" w:leader="dot" w:pos="9298"/>
        </w:tabs>
        <w:topLinePunct/>
        <w:rPr>
          <w:rFonts w:ascii="Times New Roman" w:hAnsi="Times New Roman"/>
          <w:szCs w:val="21"/>
        </w:rPr>
      </w:pPr>
      <w:r>
        <w:rPr>
          <w:rFonts w:ascii="Times New Roman" w:hAnsi="Times New Roman"/>
          <w:szCs w:val="21"/>
        </w:rPr>
        <w:t>电能表的设计应能保证在电磁骚扰影响下不损坏或不受实质性影响，不应发生能干扰其他设备正常运行的传导和辐射噪声。</w:t>
      </w:r>
    </w:p>
    <w:p>
      <w:pPr>
        <w:pStyle w:val="29"/>
        <w:tabs>
          <w:tab w:val="center" w:pos="4201"/>
          <w:tab w:val="right" w:leader="dot" w:pos="9298"/>
        </w:tabs>
        <w:topLinePunct/>
        <w:rPr>
          <w:rFonts w:ascii="Times New Roman" w:hAnsi="Times New Roman"/>
          <w:szCs w:val="21"/>
        </w:rPr>
      </w:pPr>
      <w:r>
        <w:rPr>
          <w:rFonts w:ascii="Times New Roman" w:hAnsi="Times New Roman"/>
          <w:szCs w:val="21"/>
        </w:rPr>
        <w:t>静电放电抗扰度、射频电磁场抗扰度、快速瞬变脉冲群抗扰度、射频场感应的传导骚扰抗扰度、浪涌抗扰度、阻尼振荡波抗扰度、无线电干扰抑制等电磁兼容试验方法应遵守GB/T 17215.211─2021标准的相关规定，其中浪涌抗扰度试验中差模模式的试验电压为6 kV。</w:t>
      </w:r>
    </w:p>
    <w:p>
      <w:pPr>
        <w:pStyle w:val="29"/>
        <w:tabs>
          <w:tab w:val="center" w:pos="4201"/>
          <w:tab w:val="right" w:leader="dot" w:pos="9298"/>
        </w:tabs>
        <w:topLinePunct/>
        <w:rPr>
          <w:rFonts w:ascii="Times New Roman" w:hAnsi="Times New Roman"/>
          <w:szCs w:val="21"/>
        </w:rPr>
      </w:pPr>
      <w:r>
        <w:rPr>
          <w:rFonts w:ascii="Times New Roman" w:hAnsi="Times New Roman"/>
          <w:szCs w:val="21"/>
        </w:rPr>
        <w:t>试验前，应在参比条件下测定电能表的初始固有误差。试验过程中，由任一影响量或干扰引起误差偏移，应符合4.7.11规定。</w:t>
      </w:r>
    </w:p>
    <w:p>
      <w:pPr>
        <w:pStyle w:val="29"/>
        <w:tabs>
          <w:tab w:val="center" w:pos="4201"/>
          <w:tab w:val="right" w:leader="dot" w:pos="9298"/>
        </w:tabs>
        <w:topLinePunct/>
        <w:rPr>
          <w:rFonts w:ascii="Times New Roman" w:hAnsi="Times New Roman"/>
          <w:szCs w:val="21"/>
        </w:rPr>
      </w:pPr>
      <w:r>
        <w:rPr>
          <w:rFonts w:ascii="Times New Roman" w:hAnsi="Times New Roman"/>
          <w:szCs w:val="21"/>
        </w:rPr>
        <w:t>试验后，当外部影响恢复到参比条件时，电能表应无损坏，无信息改变并能按本标准正确地工作，并应满足电能表基本最大允许误差极限的要求。基本最大允许误差的强制试验点为：</w:t>
      </w:r>
      <w:r>
        <w:rPr>
          <w:rFonts w:ascii="Times New Roman" w:hAnsi="Times New Roman"/>
          <w:i/>
          <w:szCs w:val="21"/>
        </w:rPr>
        <w:t>Itr</w:t>
      </w:r>
      <w:r>
        <w:rPr>
          <w:rFonts w:ascii="Times New Roman" w:hAnsi="Times New Roman"/>
          <w:szCs w:val="21"/>
        </w:rPr>
        <w:t xml:space="preserve">、功率因数为1；10 </w:t>
      </w:r>
      <w:r>
        <w:rPr>
          <w:rFonts w:ascii="Times New Roman" w:hAnsi="Times New Roman"/>
          <w:i/>
          <w:szCs w:val="21"/>
        </w:rPr>
        <w:t>I</w:t>
      </w:r>
      <w:r>
        <w:rPr>
          <w:rFonts w:ascii="Times New Roman" w:hAnsi="Times New Roman"/>
          <w:szCs w:val="21"/>
          <w:vertAlign w:val="subscript"/>
        </w:rPr>
        <w:t>tr</w:t>
      </w:r>
      <w:r>
        <w:rPr>
          <w:rFonts w:ascii="Times New Roman" w:hAnsi="Times New Roman"/>
          <w:szCs w:val="21"/>
        </w:rPr>
        <w:t>、功率因数为0.5L。</w:t>
      </w:r>
    </w:p>
    <w:p>
      <w:pPr>
        <w:pStyle w:val="55"/>
        <w:tabs>
          <w:tab w:val="clear" w:pos="420"/>
          <w:tab w:val="clear" w:pos="525"/>
        </w:tabs>
        <w:rPr>
          <w:kern w:val="21"/>
        </w:rPr>
      </w:pPr>
      <w:bookmarkStart w:id="1124" w:name="_Toc65871962"/>
      <w:bookmarkStart w:id="1125" w:name="_Toc65872555"/>
      <w:bookmarkStart w:id="1126" w:name="_Toc65872200"/>
      <w:bookmarkStart w:id="1127" w:name="_Toc2436"/>
      <w:bookmarkStart w:id="1128" w:name="_Toc125014812"/>
      <w:r>
        <w:rPr>
          <w:kern w:val="21"/>
        </w:rPr>
        <w:t>气候影响试验</w:t>
      </w:r>
      <w:bookmarkEnd w:id="1124"/>
      <w:bookmarkEnd w:id="1125"/>
      <w:bookmarkEnd w:id="1126"/>
      <w:bookmarkEnd w:id="1127"/>
      <w:bookmarkEnd w:id="1128"/>
    </w:p>
    <w:p>
      <w:pPr>
        <w:pStyle w:val="61"/>
        <w:tabs>
          <w:tab w:val="left" w:pos="988"/>
        </w:tabs>
        <w:ind w:firstLine="420" w:firstLineChars="200"/>
        <w:rPr>
          <w:rFonts w:hint="eastAsia"/>
        </w:rPr>
      </w:pPr>
      <w:r>
        <w:rPr>
          <w:rFonts w:hint="eastAsia"/>
        </w:rPr>
        <w:t>a）</w:t>
      </w:r>
      <w:r>
        <w:t>按照GB/T 17215.211</w:t>
      </w:r>
      <w:r>
        <w:rPr>
          <w:rFonts w:hint="eastAsia"/>
          <w:szCs w:val="21"/>
        </w:rPr>
        <w:t>─2021</w:t>
      </w:r>
      <w:r>
        <w:t>规定对电能表开展高温、低温、交变湿热、阳光辐射、耐久性等试验。每项气候试验前，应在参比条件下测定仪表的固有误差。每项气候试验后，电能表应无损坏，无信息改变并能按本标准正确地工作，由气候环境影响试验引起的误差偏移应符合</w:t>
      </w:r>
      <w:r>
        <w:rPr>
          <w:rFonts w:hint="eastAsia"/>
        </w:rPr>
        <w:t>4.7.11</w:t>
      </w:r>
      <w:r>
        <w:t>规定。</w:t>
      </w:r>
    </w:p>
    <w:p>
      <w:pPr>
        <w:pStyle w:val="61"/>
        <w:tabs>
          <w:tab w:val="left" w:pos="988"/>
        </w:tabs>
        <w:ind w:firstLine="420" w:firstLineChars="200"/>
        <w:rPr>
          <w:rFonts w:hint="eastAsia"/>
        </w:rPr>
      </w:pPr>
      <w:r>
        <w:t>b）极限工作环境试验</w:t>
      </w:r>
      <w:r>
        <w:rPr>
          <w:rFonts w:hint="eastAsia"/>
        </w:rPr>
        <w:t>。</w:t>
      </w:r>
      <w:r>
        <w:rPr>
          <w:rFonts w:ascii="Times New Roman"/>
          <w:szCs w:val="21"/>
        </w:rPr>
        <w:t xml:space="preserve">电能表放置在温度试验箱内，环境温度设定为70 </w:t>
      </w:r>
      <w:r>
        <w:rPr>
          <w:rFonts w:ascii="Times New Roman" w:hAnsi="Times New Roman"/>
          <w:kern w:val="2"/>
          <w:szCs w:val="21"/>
          <w:lang w:bidi="ar"/>
        </w:rPr>
        <w:t>℃</w:t>
      </w:r>
      <w:r>
        <w:rPr>
          <w:rFonts w:ascii="Times New Roman"/>
          <w:szCs w:val="21"/>
        </w:rPr>
        <w:t xml:space="preserve">，电能表电压线路施加115% </w:t>
      </w:r>
      <w:r>
        <w:rPr>
          <w:rFonts w:ascii="Times New Roman" w:hAnsi="Times New Roman"/>
          <w:i/>
          <w:szCs w:val="21"/>
        </w:rPr>
        <w:t>U</w:t>
      </w:r>
      <w:r>
        <w:rPr>
          <w:rFonts w:ascii="Times New Roman" w:hAnsi="Times New Roman"/>
          <w:szCs w:val="21"/>
          <w:vertAlign w:val="subscript"/>
        </w:rPr>
        <w:t>nom</w:t>
      </w:r>
      <w:r>
        <w:rPr>
          <w:rFonts w:ascii="Times New Roman"/>
          <w:szCs w:val="21"/>
        </w:rPr>
        <w:t>，电流线路施加</w:t>
      </w:r>
      <w:r>
        <w:rPr>
          <w:rFonts w:ascii="Times New Roman"/>
          <w:i/>
          <w:szCs w:val="21"/>
        </w:rPr>
        <w:t>I</w:t>
      </w:r>
      <w:r>
        <w:rPr>
          <w:rFonts w:ascii="Times New Roman"/>
          <w:szCs w:val="21"/>
          <w:vertAlign w:val="subscript"/>
        </w:rPr>
        <w:t>max</w:t>
      </w:r>
      <w:r>
        <w:rPr>
          <w:rFonts w:ascii="Times New Roman"/>
          <w:szCs w:val="21"/>
        </w:rPr>
        <w:t>，运行4小时，在试验过程中电能表不应出现死机、黑屏现象。</w:t>
      </w:r>
      <w:r>
        <w:rPr>
          <w:rFonts w:hint="eastAsia" w:ascii="Times New Roman"/>
          <w:szCs w:val="21"/>
        </w:rPr>
        <w:t>试验后电能表应能正常工作。</w:t>
      </w:r>
      <w:bookmarkStart w:id="1129" w:name="_Toc395780172"/>
      <w:bookmarkStart w:id="1130" w:name="_Toc414373252"/>
    </w:p>
    <w:p>
      <w:pPr>
        <w:pStyle w:val="55"/>
        <w:tabs>
          <w:tab w:val="clear" w:pos="420"/>
          <w:tab w:val="clear" w:pos="525"/>
        </w:tabs>
        <w:rPr>
          <w:rFonts w:ascii="Times New Roman"/>
          <w:kern w:val="21"/>
          <w:szCs w:val="20"/>
        </w:rPr>
      </w:pPr>
      <w:bookmarkStart w:id="1131" w:name="_Toc65872201"/>
      <w:bookmarkStart w:id="1132" w:name="_Toc125014813"/>
      <w:bookmarkStart w:id="1133" w:name="_Toc11225"/>
      <w:bookmarkStart w:id="1134" w:name="_Toc65871963"/>
      <w:bookmarkStart w:id="1135" w:name="_Toc65872556"/>
      <w:r>
        <w:rPr>
          <w:rFonts w:ascii="Times New Roman"/>
          <w:kern w:val="21"/>
          <w:szCs w:val="20"/>
        </w:rPr>
        <w:t>数据传输线抗干扰试验</w:t>
      </w:r>
      <w:bookmarkEnd w:id="1129"/>
      <w:bookmarkEnd w:id="1130"/>
      <w:bookmarkEnd w:id="1131"/>
      <w:bookmarkEnd w:id="1132"/>
      <w:bookmarkEnd w:id="1133"/>
      <w:bookmarkEnd w:id="1134"/>
      <w:bookmarkEnd w:id="1135"/>
    </w:p>
    <w:p>
      <w:pPr>
        <w:topLinePunct/>
        <w:ind w:firstLine="420" w:firstLineChars="200"/>
        <w:rPr>
          <w:rFonts w:ascii="Times New Roman" w:hAnsi="Times New Roman"/>
          <w:szCs w:val="21"/>
        </w:rPr>
      </w:pPr>
      <w:r>
        <w:rPr>
          <w:rFonts w:ascii="Times New Roman" w:hAnsi="Times New Roman"/>
          <w:szCs w:val="21"/>
        </w:rPr>
        <w:t>对于与通信接口连接的，长度超过2 m的脉冲传输线、数据传输线，应进行电快速瞬变脉冲群抗扰度试验。试验按照GB/T 17215.211</w:t>
      </w:r>
      <w:r>
        <w:rPr>
          <w:rFonts w:ascii="Times New Roman" w:hAnsi="Times New Roman"/>
        </w:rPr>
        <w:t>一2021</w:t>
      </w:r>
      <w:r>
        <w:rPr>
          <w:rFonts w:ascii="Times New Roman" w:hAnsi="Times New Roman"/>
          <w:szCs w:val="21"/>
        </w:rPr>
        <w:t>规定，并在下述条件下进行：</w:t>
      </w:r>
    </w:p>
    <w:p>
      <w:pPr>
        <w:topLinePunct/>
        <w:ind w:firstLine="420" w:firstLineChars="200"/>
        <w:rPr>
          <w:rFonts w:ascii="Times New Roman" w:hAnsi="Times New Roman"/>
          <w:szCs w:val="21"/>
        </w:rPr>
      </w:pPr>
      <w:r>
        <w:rPr>
          <w:rFonts w:ascii="Times New Roman" w:hAnsi="Times New Roman"/>
          <w:szCs w:val="21"/>
        </w:rPr>
        <w:t>电能表处于正常工作状态，使用电容耦合夹将试验电压以共模方式耦合至输入/输出脉冲和数据通信线路。</w:t>
      </w:r>
    </w:p>
    <w:p>
      <w:pPr>
        <w:topLinePunct/>
        <w:ind w:firstLine="420" w:firstLineChars="200"/>
        <w:rPr>
          <w:rFonts w:ascii="Times New Roman" w:hAnsi="Times New Roman"/>
          <w:szCs w:val="21"/>
        </w:rPr>
      </w:pPr>
      <w:r>
        <w:rPr>
          <w:rFonts w:ascii="Times New Roman" w:hAnsi="Times New Roman"/>
          <w:strike/>
        </w:rPr>
        <w:t xml:space="preserve">    </w:t>
      </w:r>
      <w:r>
        <w:rPr>
          <w:rFonts w:ascii="Times New Roman" w:hAnsi="Times New Roman"/>
          <w:szCs w:val="21"/>
        </w:rPr>
        <w:t>严酷等级：3；</w:t>
      </w:r>
    </w:p>
    <w:p>
      <w:pPr>
        <w:topLinePunct/>
        <w:ind w:firstLine="420" w:firstLineChars="200"/>
        <w:rPr>
          <w:rFonts w:ascii="Times New Roman" w:hAnsi="Times New Roman"/>
          <w:szCs w:val="21"/>
        </w:rPr>
      </w:pPr>
      <w:r>
        <w:rPr>
          <w:rFonts w:ascii="Times New Roman" w:hAnsi="Times New Roman"/>
          <w:strike/>
        </w:rPr>
        <w:t xml:space="preserve">    </w:t>
      </w:r>
      <w:r>
        <w:rPr>
          <w:rFonts w:ascii="Times New Roman" w:hAnsi="Times New Roman"/>
          <w:szCs w:val="21"/>
        </w:rPr>
        <w:t>耦合在脉冲/数据传输线上的试验电压：1 kV；</w:t>
      </w:r>
    </w:p>
    <w:p>
      <w:pPr>
        <w:topLinePunct/>
        <w:ind w:firstLine="420" w:firstLineChars="200"/>
        <w:rPr>
          <w:rFonts w:ascii="Times New Roman" w:hAnsi="Times New Roman"/>
          <w:szCs w:val="21"/>
        </w:rPr>
      </w:pPr>
      <w:r>
        <w:rPr>
          <w:rFonts w:ascii="Times New Roman" w:hAnsi="Times New Roman"/>
          <w:strike/>
        </w:rPr>
        <w:t xml:space="preserve">    </w:t>
      </w:r>
      <w:r>
        <w:rPr>
          <w:rFonts w:ascii="Times New Roman" w:hAnsi="Times New Roman"/>
          <w:szCs w:val="21"/>
        </w:rPr>
        <w:t>试验时间：60 s。</w:t>
      </w:r>
    </w:p>
    <w:p>
      <w:pPr>
        <w:topLinePunct/>
        <w:ind w:left="420" w:leftChars="200" w:firstLine="420" w:firstLineChars="200"/>
        <w:rPr>
          <w:rFonts w:ascii="Times New Roman" w:hAnsi="Times New Roman"/>
          <w:szCs w:val="21"/>
        </w:rPr>
      </w:pPr>
      <w:r>
        <w:rPr>
          <w:rFonts w:ascii="Times New Roman" w:hAnsi="Times New Roman"/>
          <w:szCs w:val="21"/>
        </w:rPr>
        <w:t>在脉冲群的作用下，电能表及组网成系统的各设备不应出现损坏，并能正常工作。试验后，系统应能正常工作和通信。</w:t>
      </w:r>
    </w:p>
    <w:p>
      <w:pPr>
        <w:pStyle w:val="55"/>
        <w:tabs>
          <w:tab w:val="clear" w:pos="420"/>
          <w:tab w:val="clear" w:pos="525"/>
        </w:tabs>
        <w:rPr>
          <w:rFonts w:ascii="Times New Roman" w:hAnsi="Times New Roman"/>
          <w:kern w:val="44"/>
          <w:shd w:val="clear" w:color="auto" w:fill="FFFFFF"/>
        </w:rPr>
      </w:pPr>
      <w:bookmarkStart w:id="1136" w:name="_Toc65872557"/>
      <w:bookmarkStart w:id="1137" w:name="_Toc125014814"/>
      <w:bookmarkStart w:id="1138" w:name="_Toc18332"/>
      <w:bookmarkStart w:id="1139" w:name="_Toc414373253"/>
      <w:bookmarkStart w:id="1140" w:name="_Toc395780173"/>
      <w:bookmarkStart w:id="1141" w:name="_Toc65871964"/>
      <w:bookmarkStart w:id="1142" w:name="_Toc65872202"/>
      <w:r>
        <w:rPr>
          <w:rFonts w:ascii="Times New Roman" w:hAnsi="Times New Roman"/>
          <w:kern w:val="44"/>
          <w:shd w:val="clear" w:color="auto" w:fill="FFFFFF"/>
        </w:rPr>
        <w:t>功能检查</w:t>
      </w:r>
      <w:bookmarkEnd w:id="1136"/>
      <w:bookmarkEnd w:id="1137"/>
      <w:bookmarkEnd w:id="1138"/>
      <w:bookmarkEnd w:id="1139"/>
      <w:bookmarkEnd w:id="1140"/>
      <w:bookmarkEnd w:id="1141"/>
      <w:bookmarkEnd w:id="1142"/>
    </w:p>
    <w:p>
      <w:pPr>
        <w:topLinePunct/>
        <w:ind w:firstLine="420" w:firstLineChars="200"/>
        <w:rPr>
          <w:rFonts w:ascii="Times New Roman" w:hAnsi="Times New Roman"/>
          <w:szCs w:val="21"/>
        </w:rPr>
      </w:pPr>
      <w:r>
        <w:rPr>
          <w:rFonts w:ascii="Times New Roman" w:hAnsi="Times New Roman"/>
          <w:szCs w:val="21"/>
        </w:rPr>
        <w:t>电能表的各项功能应符合本标准的要求。</w:t>
      </w:r>
    </w:p>
    <w:p>
      <w:pPr>
        <w:pStyle w:val="55"/>
        <w:tabs>
          <w:tab w:val="clear" w:pos="420"/>
          <w:tab w:val="clear" w:pos="525"/>
        </w:tabs>
        <w:rPr>
          <w:rFonts w:ascii="Times New Roman" w:hAnsi="Times New Roman"/>
          <w:kern w:val="44"/>
          <w:shd w:val="clear" w:color="auto" w:fill="FFFFFF"/>
        </w:rPr>
      </w:pPr>
      <w:bookmarkStart w:id="1143" w:name="_Toc414373255"/>
      <w:bookmarkStart w:id="1144" w:name="_Toc12280"/>
      <w:bookmarkStart w:id="1145" w:name="_Toc125014815"/>
      <w:bookmarkStart w:id="1146" w:name="_Toc395780175"/>
      <w:bookmarkStart w:id="1147" w:name="_Toc65872558"/>
      <w:bookmarkStart w:id="1148" w:name="_Toc65872203"/>
      <w:bookmarkStart w:id="1149" w:name="_Toc65871965"/>
      <w:r>
        <w:rPr>
          <w:rFonts w:ascii="Times New Roman" w:hAnsi="Times New Roman"/>
          <w:kern w:val="44"/>
          <w:shd w:val="clear" w:color="auto" w:fill="FFFFFF"/>
        </w:rPr>
        <w:t>机械性能试验</w:t>
      </w:r>
      <w:bookmarkEnd w:id="1143"/>
      <w:bookmarkEnd w:id="1144"/>
      <w:bookmarkEnd w:id="1145"/>
      <w:bookmarkEnd w:id="1146"/>
      <w:bookmarkEnd w:id="1147"/>
      <w:bookmarkEnd w:id="1148"/>
      <w:bookmarkEnd w:id="1149"/>
    </w:p>
    <w:p>
      <w:pPr>
        <w:topLinePunct/>
        <w:ind w:firstLine="420" w:firstLineChars="200"/>
        <w:rPr>
          <w:rFonts w:ascii="Times New Roman" w:hAnsi="Times New Roman"/>
        </w:rPr>
      </w:pPr>
      <w:r>
        <w:rPr>
          <w:rFonts w:ascii="Times New Roman" w:hAnsi="Times New Roman"/>
        </w:rPr>
        <w:t>对电能表的防尘和防水试验、弹簧锤试验、冲击试验、振动试验、防火焰蔓延试验应符合GB/T 17215.321一2021的规定。</w:t>
      </w:r>
    </w:p>
    <w:p>
      <w:pPr>
        <w:topLinePunct/>
        <w:ind w:firstLine="420" w:firstLineChars="200"/>
        <w:rPr>
          <w:rFonts w:ascii="Times New Roman" w:hAnsi="Times New Roman"/>
          <w:szCs w:val="21"/>
        </w:rPr>
      </w:pPr>
      <w:r>
        <w:rPr>
          <w:rFonts w:ascii="Times New Roman" w:hAnsi="Times New Roman"/>
          <w:szCs w:val="21"/>
        </w:rPr>
        <w:t>每项机械性能试验后，电能表应按本标准正常工作，无损坏，无信息改变。</w:t>
      </w:r>
    </w:p>
    <w:p>
      <w:pPr>
        <w:pStyle w:val="55"/>
        <w:tabs>
          <w:tab w:val="clear" w:pos="420"/>
          <w:tab w:val="clear" w:pos="525"/>
        </w:tabs>
        <w:rPr>
          <w:rFonts w:ascii="Times New Roman" w:hAnsi="Times New Roman"/>
          <w:kern w:val="44"/>
          <w:shd w:val="clear" w:color="auto" w:fill="FFFFFF"/>
        </w:rPr>
      </w:pPr>
      <w:bookmarkStart w:id="1150" w:name="_Toc19989"/>
      <w:bookmarkStart w:id="1151" w:name="_Toc125014816"/>
      <w:bookmarkStart w:id="1152" w:name="_Toc23105"/>
      <w:bookmarkStart w:id="1153" w:name="_Toc31600"/>
      <w:bookmarkStart w:id="1154" w:name="_Toc65872559"/>
      <w:bookmarkStart w:id="1155" w:name="_Toc65871966"/>
      <w:bookmarkStart w:id="1156" w:name="_Toc65872204"/>
      <w:bookmarkStart w:id="1157" w:name="_Toc42760561"/>
      <w:r>
        <w:rPr>
          <w:rFonts w:ascii="Times New Roman" w:hAnsi="Times New Roman"/>
          <w:kern w:val="44"/>
          <w:shd w:val="clear" w:color="auto" w:fill="FFFFFF"/>
        </w:rPr>
        <w:t>谐波监测试验</w:t>
      </w:r>
      <w:bookmarkEnd w:id="1150"/>
      <w:bookmarkEnd w:id="1151"/>
      <w:bookmarkEnd w:id="1152"/>
      <w:bookmarkEnd w:id="1153"/>
      <w:bookmarkEnd w:id="1154"/>
      <w:bookmarkEnd w:id="1155"/>
      <w:bookmarkEnd w:id="1156"/>
      <w:bookmarkEnd w:id="1157"/>
    </w:p>
    <w:p>
      <w:pPr>
        <w:ind w:firstLine="420" w:firstLineChars="200"/>
        <w:rPr>
          <w:rFonts w:ascii="Times New Roman" w:hAnsi="Times New Roman"/>
        </w:rPr>
      </w:pPr>
      <w:r>
        <w:rPr>
          <w:rFonts w:ascii="Times New Roman" w:hAnsi="Times New Roman"/>
        </w:rPr>
        <w:t>谐波监测试验方法按照GB/T 19862一2016执行。谐波监测推荐试点见表28：</w:t>
      </w:r>
    </w:p>
    <w:p>
      <w:pPr>
        <w:pStyle w:val="57"/>
        <w:tabs>
          <w:tab w:val="left" w:pos="360"/>
          <w:tab w:val="clear" w:pos="420"/>
        </w:tabs>
        <w:ind w:left="0"/>
        <w:rPr>
          <w:rFonts w:ascii="Times New Roman"/>
        </w:rPr>
      </w:pPr>
      <w:r>
        <w:rPr>
          <w:rFonts w:hint="eastAsia" w:ascii="Times New Roman"/>
        </w:rPr>
        <w:t>谐波监测检测点推荐表</w:t>
      </w:r>
    </w:p>
    <w:tbl>
      <w:tblPr>
        <w:tblStyle w:val="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5"/>
        <w:gridCol w:w="1698"/>
        <w:gridCol w:w="6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jc w:val="center"/>
        </w:trPr>
        <w:tc>
          <w:tcPr>
            <w:tcW w:w="1235" w:type="dxa"/>
            <w:noWrap w:val="0"/>
            <w:vAlign w:val="center"/>
          </w:tcPr>
          <w:p>
            <w:pPr>
              <w:pStyle w:val="80"/>
              <w:rPr>
                <w:b w:val="0"/>
                <w:sz w:val="18"/>
                <w:szCs w:val="18"/>
              </w:rPr>
            </w:pPr>
            <w:r>
              <w:rPr>
                <w:b w:val="0"/>
                <w:sz w:val="18"/>
                <w:szCs w:val="18"/>
              </w:rPr>
              <w:t>被测量</w:t>
            </w:r>
          </w:p>
        </w:tc>
        <w:tc>
          <w:tcPr>
            <w:tcW w:w="1698" w:type="dxa"/>
            <w:noWrap w:val="0"/>
            <w:vAlign w:val="center"/>
          </w:tcPr>
          <w:p>
            <w:pPr>
              <w:pStyle w:val="80"/>
              <w:rPr>
                <w:b w:val="0"/>
                <w:sz w:val="18"/>
                <w:szCs w:val="18"/>
              </w:rPr>
            </w:pPr>
            <w:r>
              <w:rPr>
                <w:b w:val="0"/>
                <w:sz w:val="18"/>
                <w:szCs w:val="18"/>
              </w:rPr>
              <w:t>谐波含有率%</w:t>
            </w:r>
          </w:p>
        </w:tc>
        <w:tc>
          <w:tcPr>
            <w:tcW w:w="6638" w:type="dxa"/>
            <w:noWrap w:val="0"/>
            <w:vAlign w:val="center"/>
          </w:tcPr>
          <w:p>
            <w:pPr>
              <w:pStyle w:val="80"/>
              <w:rPr>
                <w:b w:val="0"/>
                <w:sz w:val="18"/>
                <w:szCs w:val="18"/>
              </w:rPr>
            </w:pPr>
            <w:r>
              <w:rPr>
                <w:b w:val="0"/>
                <w:sz w:val="18"/>
                <w:szCs w:val="18"/>
              </w:rPr>
              <w:t>谐波次数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35" w:type="dxa"/>
            <w:vMerge w:val="restart"/>
            <w:noWrap w:val="0"/>
            <w:vAlign w:val="center"/>
          </w:tcPr>
          <w:p>
            <w:pPr>
              <w:pStyle w:val="80"/>
              <w:rPr>
                <w:b w:val="0"/>
                <w:sz w:val="18"/>
                <w:szCs w:val="18"/>
              </w:rPr>
            </w:pPr>
            <w:r>
              <w:rPr>
                <w:b w:val="0"/>
                <w:sz w:val="18"/>
                <w:szCs w:val="18"/>
              </w:rPr>
              <w:t>谐波电压</w:t>
            </w:r>
          </w:p>
        </w:tc>
        <w:tc>
          <w:tcPr>
            <w:tcW w:w="1698" w:type="dxa"/>
            <w:noWrap w:val="0"/>
            <w:vAlign w:val="center"/>
          </w:tcPr>
          <w:p>
            <w:pPr>
              <w:pStyle w:val="80"/>
              <w:rPr>
                <w:b w:val="0"/>
                <w:sz w:val="18"/>
                <w:szCs w:val="18"/>
              </w:rPr>
            </w:pPr>
            <w:r>
              <w:rPr>
                <w:b w:val="0"/>
                <w:sz w:val="18"/>
                <w:szCs w:val="18"/>
              </w:rPr>
              <w:t>1</w:t>
            </w:r>
          </w:p>
        </w:tc>
        <w:tc>
          <w:tcPr>
            <w:tcW w:w="6638" w:type="dxa"/>
            <w:noWrap w:val="0"/>
            <w:vAlign w:val="center"/>
          </w:tcPr>
          <w:p>
            <w:pPr>
              <w:pStyle w:val="80"/>
              <w:rPr>
                <w:b w:val="0"/>
                <w:sz w:val="18"/>
                <w:szCs w:val="18"/>
              </w:rPr>
            </w:pPr>
            <w:r>
              <w:rPr>
                <w:b w:val="0"/>
                <w:sz w:val="18"/>
                <w:szCs w:val="18"/>
              </w:rPr>
              <w:t>在2~H次之间选择不少于15个谐波次数，其中2/3/5/7/H次必检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1235" w:type="dxa"/>
            <w:vMerge w:val="continue"/>
            <w:noWrap w:val="0"/>
            <w:vAlign w:val="center"/>
          </w:tcPr>
          <w:p>
            <w:pPr>
              <w:pStyle w:val="80"/>
              <w:rPr>
                <w:b w:val="0"/>
                <w:sz w:val="18"/>
                <w:szCs w:val="18"/>
              </w:rPr>
            </w:pPr>
          </w:p>
        </w:tc>
        <w:tc>
          <w:tcPr>
            <w:tcW w:w="1698" w:type="dxa"/>
            <w:noWrap w:val="0"/>
            <w:vAlign w:val="center"/>
          </w:tcPr>
          <w:p>
            <w:pPr>
              <w:pStyle w:val="80"/>
              <w:rPr>
                <w:b w:val="0"/>
                <w:sz w:val="18"/>
                <w:szCs w:val="18"/>
              </w:rPr>
            </w:pPr>
            <w:r>
              <w:rPr>
                <w:b w:val="0"/>
                <w:sz w:val="18"/>
                <w:szCs w:val="18"/>
              </w:rPr>
              <w:t>0.5</w:t>
            </w:r>
            <w:r>
              <w:rPr>
                <w:rFonts w:hint="eastAsia"/>
                <w:b w:val="0"/>
                <w:sz w:val="18"/>
                <w:szCs w:val="18"/>
              </w:rPr>
              <w:t>,</w:t>
            </w:r>
            <w:r>
              <w:rPr>
                <w:b w:val="0"/>
                <w:sz w:val="18"/>
                <w:szCs w:val="18"/>
              </w:rPr>
              <w:t>10</w:t>
            </w:r>
          </w:p>
        </w:tc>
        <w:tc>
          <w:tcPr>
            <w:tcW w:w="6638" w:type="dxa"/>
            <w:noWrap w:val="0"/>
            <w:vAlign w:val="center"/>
          </w:tcPr>
          <w:p>
            <w:pPr>
              <w:pStyle w:val="80"/>
              <w:rPr>
                <w:b w:val="0"/>
                <w:sz w:val="18"/>
                <w:szCs w:val="18"/>
              </w:rPr>
            </w:pPr>
            <w:r>
              <w:rPr>
                <w:b w:val="0"/>
                <w:sz w:val="18"/>
                <w:szCs w:val="18"/>
              </w:rPr>
              <w:t>在2~H次之间选择不少于7个谐波次数，其中2/3/5/7次必检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1235" w:type="dxa"/>
            <w:vMerge w:val="restart"/>
            <w:noWrap w:val="0"/>
            <w:vAlign w:val="center"/>
          </w:tcPr>
          <w:p>
            <w:pPr>
              <w:pStyle w:val="80"/>
              <w:rPr>
                <w:b w:val="0"/>
                <w:sz w:val="18"/>
                <w:szCs w:val="18"/>
              </w:rPr>
            </w:pPr>
            <w:r>
              <w:rPr>
                <w:b w:val="0"/>
                <w:sz w:val="18"/>
                <w:szCs w:val="18"/>
              </w:rPr>
              <w:t>谐波电流</w:t>
            </w:r>
          </w:p>
        </w:tc>
        <w:tc>
          <w:tcPr>
            <w:tcW w:w="1698" w:type="dxa"/>
            <w:noWrap w:val="0"/>
            <w:vAlign w:val="center"/>
          </w:tcPr>
          <w:p>
            <w:pPr>
              <w:pStyle w:val="80"/>
              <w:rPr>
                <w:b w:val="0"/>
                <w:sz w:val="18"/>
                <w:szCs w:val="18"/>
              </w:rPr>
            </w:pPr>
            <w:r>
              <w:rPr>
                <w:b w:val="0"/>
                <w:sz w:val="18"/>
                <w:szCs w:val="18"/>
              </w:rPr>
              <w:t>3</w:t>
            </w:r>
          </w:p>
        </w:tc>
        <w:tc>
          <w:tcPr>
            <w:tcW w:w="6638" w:type="dxa"/>
            <w:noWrap w:val="0"/>
            <w:vAlign w:val="center"/>
          </w:tcPr>
          <w:p>
            <w:pPr>
              <w:pStyle w:val="80"/>
              <w:rPr>
                <w:b w:val="0"/>
                <w:sz w:val="18"/>
                <w:szCs w:val="18"/>
              </w:rPr>
            </w:pPr>
            <w:r>
              <w:rPr>
                <w:b w:val="0"/>
                <w:sz w:val="18"/>
                <w:szCs w:val="18"/>
              </w:rPr>
              <w:t>在2~H次之间选择不少于15个谐波次数，其中2/3/5/7/H次必检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1235" w:type="dxa"/>
            <w:vMerge w:val="continue"/>
            <w:noWrap w:val="0"/>
            <w:vAlign w:val="center"/>
          </w:tcPr>
          <w:p>
            <w:pPr>
              <w:pStyle w:val="80"/>
              <w:rPr>
                <w:b w:val="0"/>
                <w:sz w:val="18"/>
                <w:szCs w:val="18"/>
              </w:rPr>
            </w:pPr>
          </w:p>
        </w:tc>
        <w:tc>
          <w:tcPr>
            <w:tcW w:w="1698" w:type="dxa"/>
            <w:noWrap w:val="0"/>
            <w:vAlign w:val="center"/>
          </w:tcPr>
          <w:p>
            <w:pPr>
              <w:pStyle w:val="80"/>
              <w:rPr>
                <w:b w:val="0"/>
                <w:sz w:val="18"/>
                <w:szCs w:val="18"/>
              </w:rPr>
            </w:pPr>
            <w:r>
              <w:rPr>
                <w:b w:val="0"/>
                <w:sz w:val="18"/>
                <w:szCs w:val="18"/>
              </w:rPr>
              <w:t>1</w:t>
            </w:r>
            <w:r>
              <w:rPr>
                <w:rFonts w:hint="eastAsia"/>
                <w:b w:val="0"/>
                <w:sz w:val="18"/>
                <w:szCs w:val="18"/>
              </w:rPr>
              <w:t>,</w:t>
            </w:r>
            <w:r>
              <w:rPr>
                <w:b w:val="0"/>
                <w:sz w:val="18"/>
                <w:szCs w:val="18"/>
              </w:rPr>
              <w:t>40</w:t>
            </w:r>
          </w:p>
        </w:tc>
        <w:tc>
          <w:tcPr>
            <w:tcW w:w="6638" w:type="dxa"/>
            <w:noWrap w:val="0"/>
            <w:vAlign w:val="center"/>
          </w:tcPr>
          <w:p>
            <w:pPr>
              <w:pStyle w:val="80"/>
              <w:rPr>
                <w:b w:val="0"/>
                <w:sz w:val="18"/>
                <w:szCs w:val="18"/>
              </w:rPr>
            </w:pPr>
            <w:r>
              <w:rPr>
                <w:b w:val="0"/>
                <w:sz w:val="18"/>
                <w:szCs w:val="18"/>
              </w:rPr>
              <w:t>在2~H次之间选择不少于7个谐波次数，其中2/3/5/7次必检</w:t>
            </w:r>
          </w:p>
        </w:tc>
      </w:tr>
    </w:tbl>
    <w:p>
      <w:pPr>
        <w:ind w:firstLine="420" w:firstLineChars="200"/>
      </w:pPr>
    </w:p>
    <w:p>
      <w:pPr>
        <w:pStyle w:val="55"/>
        <w:tabs>
          <w:tab w:val="clear" w:pos="420"/>
          <w:tab w:val="clear" w:pos="525"/>
        </w:tabs>
        <w:rPr>
          <w:rFonts w:hint="eastAsia" w:hAnsi="宋体"/>
          <w:kern w:val="44"/>
          <w:shd w:val="clear" w:color="auto" w:fill="FFFFFF"/>
        </w:rPr>
      </w:pPr>
      <w:bookmarkStart w:id="1158" w:name="_Toc32100"/>
      <w:bookmarkStart w:id="1159" w:name="_Toc125014817"/>
      <w:bookmarkStart w:id="1160" w:name="_Toc804"/>
      <w:bookmarkStart w:id="1161" w:name="_Toc11530"/>
      <w:bookmarkStart w:id="1162" w:name="_Toc42760562"/>
      <w:bookmarkStart w:id="1163" w:name="_Toc65871967"/>
      <w:bookmarkStart w:id="1164" w:name="_Toc65872205"/>
      <w:bookmarkStart w:id="1165" w:name="_Toc65872560"/>
      <w:bookmarkStart w:id="1166" w:name="_Toc6600731"/>
      <w:r>
        <w:rPr>
          <w:rFonts w:hint="eastAsia" w:hAnsi="宋体"/>
          <w:kern w:val="44"/>
          <w:shd w:val="clear" w:color="auto" w:fill="FFFFFF"/>
        </w:rPr>
        <w:t>谐波电能计量试验</w:t>
      </w:r>
      <w:bookmarkEnd w:id="1158"/>
      <w:bookmarkEnd w:id="1159"/>
      <w:bookmarkEnd w:id="1160"/>
      <w:bookmarkEnd w:id="1161"/>
      <w:bookmarkEnd w:id="1162"/>
      <w:bookmarkEnd w:id="1163"/>
      <w:bookmarkEnd w:id="1164"/>
      <w:bookmarkEnd w:id="1165"/>
    </w:p>
    <w:p>
      <w:pPr>
        <w:ind w:firstLine="420" w:firstLineChars="200"/>
        <w:rPr>
          <w:rFonts w:hint="eastAsia"/>
        </w:rPr>
      </w:pPr>
      <w:r>
        <w:rPr>
          <w:rFonts w:ascii="Times New Roman" w:hAnsi="Times New Roman"/>
        </w:rPr>
        <w:t>谐波电能计量试验参考GB/T 17215.302一2024标准的7.3.2执行</w:t>
      </w:r>
      <w:r>
        <w:t>。</w:t>
      </w:r>
    </w:p>
    <w:p>
      <w:pPr>
        <w:pStyle w:val="55"/>
        <w:tabs>
          <w:tab w:val="clear" w:pos="420"/>
          <w:tab w:val="clear" w:pos="525"/>
        </w:tabs>
        <w:rPr>
          <w:rFonts w:hint="eastAsia" w:hAnsi="宋体"/>
          <w:kern w:val="44"/>
          <w:shd w:val="clear" w:color="auto" w:fill="FFFFFF"/>
        </w:rPr>
      </w:pPr>
      <w:bookmarkStart w:id="1167" w:name="_Toc125014818"/>
      <w:bookmarkStart w:id="1168" w:name="_Toc27292"/>
      <w:bookmarkStart w:id="1169" w:name="_Toc19241"/>
      <w:bookmarkStart w:id="1170" w:name="_Toc29297"/>
      <w:bookmarkStart w:id="1171" w:name="_Toc42760563"/>
      <w:bookmarkStart w:id="1172" w:name="_Toc65872561"/>
      <w:bookmarkStart w:id="1173" w:name="_Toc65872206"/>
      <w:bookmarkStart w:id="1174" w:name="_Toc65871968"/>
      <w:r>
        <w:rPr>
          <w:rFonts w:hint="eastAsia" w:hAnsi="宋体"/>
          <w:kern w:val="44"/>
          <w:shd w:val="clear" w:color="auto" w:fill="FFFFFF"/>
        </w:rPr>
        <w:t>电能质量监测试验</w:t>
      </w:r>
      <w:bookmarkEnd w:id="1167"/>
      <w:bookmarkEnd w:id="1168"/>
      <w:bookmarkEnd w:id="1169"/>
      <w:bookmarkEnd w:id="1170"/>
      <w:bookmarkEnd w:id="1171"/>
      <w:bookmarkEnd w:id="1172"/>
      <w:bookmarkEnd w:id="1173"/>
      <w:bookmarkEnd w:id="1174"/>
    </w:p>
    <w:p>
      <w:pPr>
        <w:ind w:firstLine="420" w:firstLineChars="200"/>
        <w:rPr>
          <w:rFonts w:ascii="Times New Roman" w:hAnsi="Times New Roman"/>
        </w:rPr>
      </w:pPr>
      <w:r>
        <w:rPr>
          <w:rFonts w:ascii="Times New Roman" w:hAnsi="Times New Roman"/>
        </w:rPr>
        <w:t>电能质量监测试验参考GB/T 19862一2016标准的6.3执行。谐波电压和谐波电流含有率测试推荐点</w:t>
      </w:r>
      <w:r>
        <w:rPr>
          <w:rFonts w:hint="eastAsia" w:ascii="Times New Roman" w:hAnsi="Times New Roman"/>
        </w:rPr>
        <w:t>见</w:t>
      </w:r>
      <w:r>
        <w:rPr>
          <w:rFonts w:ascii="Times New Roman" w:hAnsi="Times New Roman"/>
        </w:rPr>
        <w:t>表29，间谐波电压、间谐波电流检测推荐点见表30。</w:t>
      </w:r>
    </w:p>
    <w:p>
      <w:pPr>
        <w:pStyle w:val="57"/>
        <w:tabs>
          <w:tab w:val="left" w:pos="360"/>
          <w:tab w:val="clear" w:pos="420"/>
        </w:tabs>
        <w:ind w:left="0"/>
        <w:rPr>
          <w:rFonts w:ascii="Times New Roman"/>
        </w:rPr>
      </w:pPr>
      <w:r>
        <w:rPr>
          <w:rFonts w:hint="eastAsia" w:ascii="Times New Roman"/>
        </w:rPr>
        <w:t>谐波电压、谐波电流检测点推荐表</w:t>
      </w:r>
    </w:p>
    <w:tbl>
      <w:tblPr>
        <w:tblStyle w:val="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8"/>
        <w:gridCol w:w="2955"/>
        <w:gridCol w:w="41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2218" w:type="dxa"/>
            <w:noWrap w:val="0"/>
            <w:vAlign w:val="center"/>
          </w:tcPr>
          <w:p>
            <w:pPr>
              <w:pStyle w:val="80"/>
              <w:rPr>
                <w:b w:val="0"/>
                <w:sz w:val="18"/>
                <w:szCs w:val="18"/>
              </w:rPr>
            </w:pPr>
            <w:r>
              <w:rPr>
                <w:b w:val="0"/>
                <w:sz w:val="18"/>
                <w:szCs w:val="18"/>
              </w:rPr>
              <w:t>谐波电压含有率</w:t>
            </w:r>
          </w:p>
        </w:tc>
        <w:tc>
          <w:tcPr>
            <w:tcW w:w="2955" w:type="dxa"/>
            <w:noWrap w:val="0"/>
            <w:vAlign w:val="center"/>
          </w:tcPr>
          <w:p>
            <w:pPr>
              <w:pStyle w:val="80"/>
              <w:rPr>
                <w:b w:val="0"/>
                <w:sz w:val="18"/>
                <w:szCs w:val="18"/>
              </w:rPr>
            </w:pPr>
            <w:r>
              <w:rPr>
                <w:b w:val="0"/>
                <w:sz w:val="18"/>
                <w:szCs w:val="18"/>
              </w:rPr>
              <w:t>谐波电流含有率</w:t>
            </w:r>
          </w:p>
        </w:tc>
        <w:tc>
          <w:tcPr>
            <w:tcW w:w="4171" w:type="dxa"/>
            <w:noWrap w:val="0"/>
            <w:vAlign w:val="center"/>
          </w:tcPr>
          <w:p>
            <w:pPr>
              <w:pStyle w:val="80"/>
              <w:rPr>
                <w:b w:val="0"/>
                <w:sz w:val="18"/>
                <w:szCs w:val="18"/>
              </w:rPr>
            </w:pPr>
            <w:r>
              <w:rPr>
                <w:b w:val="0"/>
                <w:sz w:val="18"/>
                <w:szCs w:val="18"/>
              </w:rPr>
              <w:t>谐波次数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2218" w:type="dxa"/>
            <w:noWrap w:val="0"/>
            <w:vAlign w:val="center"/>
          </w:tcPr>
          <w:p>
            <w:pPr>
              <w:pStyle w:val="80"/>
              <w:rPr>
                <w:b w:val="0"/>
                <w:sz w:val="18"/>
                <w:szCs w:val="18"/>
              </w:rPr>
            </w:pPr>
            <w:r>
              <w:rPr>
                <w:b w:val="0"/>
                <w:sz w:val="18"/>
                <w:szCs w:val="18"/>
              </w:rPr>
              <w:t>10</w:t>
            </w:r>
          </w:p>
        </w:tc>
        <w:tc>
          <w:tcPr>
            <w:tcW w:w="2955" w:type="dxa"/>
            <w:noWrap w:val="0"/>
            <w:vAlign w:val="center"/>
          </w:tcPr>
          <w:p>
            <w:pPr>
              <w:pStyle w:val="80"/>
              <w:rPr>
                <w:b w:val="0"/>
                <w:sz w:val="18"/>
                <w:szCs w:val="18"/>
              </w:rPr>
            </w:pPr>
            <w:r>
              <w:rPr>
                <w:b w:val="0"/>
                <w:sz w:val="18"/>
                <w:szCs w:val="18"/>
              </w:rPr>
              <w:t>40</w:t>
            </w:r>
          </w:p>
        </w:tc>
        <w:tc>
          <w:tcPr>
            <w:tcW w:w="4171" w:type="dxa"/>
            <w:noWrap w:val="0"/>
            <w:vAlign w:val="center"/>
          </w:tcPr>
          <w:p>
            <w:pPr>
              <w:pStyle w:val="80"/>
              <w:rPr>
                <w:b w:val="0"/>
                <w:sz w:val="18"/>
                <w:szCs w:val="18"/>
              </w:rPr>
            </w:pPr>
            <w:r>
              <w:rPr>
                <w:b w:val="0"/>
                <w:sz w:val="18"/>
                <w:szCs w:val="18"/>
              </w:rPr>
              <w:t>2/3/5/7/9/11/13/15/19/25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2218" w:type="dxa"/>
            <w:noWrap w:val="0"/>
            <w:vAlign w:val="center"/>
          </w:tcPr>
          <w:p>
            <w:pPr>
              <w:pStyle w:val="80"/>
              <w:rPr>
                <w:b w:val="0"/>
                <w:sz w:val="18"/>
                <w:szCs w:val="18"/>
              </w:rPr>
            </w:pPr>
            <w:r>
              <w:rPr>
                <w:b w:val="0"/>
                <w:sz w:val="18"/>
                <w:szCs w:val="18"/>
              </w:rPr>
              <w:t>20</w:t>
            </w:r>
          </w:p>
        </w:tc>
        <w:tc>
          <w:tcPr>
            <w:tcW w:w="2955" w:type="dxa"/>
            <w:noWrap w:val="0"/>
            <w:vAlign w:val="center"/>
          </w:tcPr>
          <w:p>
            <w:pPr>
              <w:pStyle w:val="80"/>
              <w:rPr>
                <w:b w:val="0"/>
                <w:sz w:val="18"/>
                <w:szCs w:val="18"/>
              </w:rPr>
            </w:pPr>
            <w:r>
              <w:rPr>
                <w:b w:val="0"/>
                <w:sz w:val="18"/>
                <w:szCs w:val="18"/>
              </w:rPr>
              <w:t>40</w:t>
            </w:r>
          </w:p>
        </w:tc>
        <w:tc>
          <w:tcPr>
            <w:tcW w:w="4171" w:type="dxa"/>
            <w:noWrap w:val="0"/>
            <w:vAlign w:val="center"/>
          </w:tcPr>
          <w:p>
            <w:pPr>
              <w:pStyle w:val="80"/>
              <w:rPr>
                <w:b w:val="0"/>
                <w:sz w:val="18"/>
                <w:szCs w:val="18"/>
              </w:rPr>
            </w:pPr>
            <w:r>
              <w:rPr>
                <w:b w:val="0"/>
                <w:sz w:val="18"/>
                <w:szCs w:val="18"/>
              </w:rPr>
              <w:t>3/5/7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2218" w:type="dxa"/>
            <w:noWrap w:val="0"/>
            <w:vAlign w:val="center"/>
          </w:tcPr>
          <w:p>
            <w:pPr>
              <w:pStyle w:val="80"/>
              <w:rPr>
                <w:b w:val="0"/>
                <w:sz w:val="18"/>
                <w:szCs w:val="18"/>
              </w:rPr>
            </w:pPr>
            <w:r>
              <w:rPr>
                <w:b w:val="0"/>
                <w:sz w:val="18"/>
                <w:szCs w:val="18"/>
              </w:rPr>
              <w:t>40</w:t>
            </w:r>
          </w:p>
        </w:tc>
        <w:tc>
          <w:tcPr>
            <w:tcW w:w="2955" w:type="dxa"/>
            <w:noWrap w:val="0"/>
            <w:vAlign w:val="center"/>
          </w:tcPr>
          <w:p>
            <w:pPr>
              <w:pStyle w:val="80"/>
              <w:rPr>
                <w:b w:val="0"/>
                <w:sz w:val="18"/>
                <w:szCs w:val="18"/>
              </w:rPr>
            </w:pPr>
            <w:r>
              <w:rPr>
                <w:b w:val="0"/>
                <w:sz w:val="18"/>
                <w:szCs w:val="18"/>
              </w:rPr>
              <w:t>40</w:t>
            </w:r>
          </w:p>
        </w:tc>
        <w:tc>
          <w:tcPr>
            <w:tcW w:w="4171" w:type="dxa"/>
            <w:noWrap w:val="0"/>
            <w:vAlign w:val="center"/>
          </w:tcPr>
          <w:p>
            <w:pPr>
              <w:pStyle w:val="80"/>
              <w:rPr>
                <w:b w:val="0"/>
                <w:sz w:val="18"/>
                <w:szCs w:val="18"/>
              </w:rPr>
            </w:pPr>
            <w:r>
              <w:rPr>
                <w:b w:val="0"/>
                <w:sz w:val="18"/>
                <w:szCs w:val="18"/>
              </w:rPr>
              <w:t>3/5/7</w:t>
            </w:r>
          </w:p>
        </w:tc>
      </w:tr>
    </w:tbl>
    <w:p>
      <w:pPr>
        <w:pStyle w:val="57"/>
        <w:tabs>
          <w:tab w:val="left" w:pos="360"/>
          <w:tab w:val="clear" w:pos="420"/>
        </w:tabs>
        <w:ind w:left="0"/>
        <w:rPr>
          <w:rFonts w:ascii="Times New Roman"/>
        </w:rPr>
      </w:pPr>
      <w:r>
        <w:rPr>
          <w:rFonts w:hint="eastAsia" w:ascii="Times New Roman"/>
        </w:rPr>
        <w:t>间谐波电压、间谐波电流检测点推荐表</w:t>
      </w:r>
    </w:p>
    <w:tbl>
      <w:tblPr>
        <w:tblStyle w:val="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5"/>
        <w:gridCol w:w="1559"/>
        <w:gridCol w:w="61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395" w:type="dxa"/>
            <w:noWrap w:val="0"/>
            <w:vAlign w:val="center"/>
          </w:tcPr>
          <w:p>
            <w:pPr>
              <w:pStyle w:val="80"/>
              <w:rPr>
                <w:b w:val="0"/>
                <w:sz w:val="18"/>
                <w:szCs w:val="18"/>
              </w:rPr>
            </w:pPr>
            <w:r>
              <w:rPr>
                <w:b w:val="0"/>
                <w:sz w:val="18"/>
                <w:szCs w:val="18"/>
              </w:rPr>
              <w:t>被测量</w:t>
            </w:r>
          </w:p>
        </w:tc>
        <w:tc>
          <w:tcPr>
            <w:tcW w:w="1559" w:type="dxa"/>
            <w:noWrap w:val="0"/>
            <w:vAlign w:val="center"/>
          </w:tcPr>
          <w:p>
            <w:pPr>
              <w:pStyle w:val="80"/>
              <w:rPr>
                <w:b w:val="0"/>
                <w:sz w:val="18"/>
                <w:szCs w:val="18"/>
              </w:rPr>
            </w:pPr>
            <w:r>
              <w:rPr>
                <w:b w:val="0"/>
                <w:sz w:val="18"/>
                <w:szCs w:val="18"/>
              </w:rPr>
              <w:t>谐波含有率%</w:t>
            </w:r>
          </w:p>
        </w:tc>
        <w:tc>
          <w:tcPr>
            <w:tcW w:w="6113" w:type="dxa"/>
            <w:noWrap w:val="0"/>
            <w:vAlign w:val="center"/>
          </w:tcPr>
          <w:p>
            <w:pPr>
              <w:pStyle w:val="80"/>
              <w:rPr>
                <w:b w:val="0"/>
                <w:sz w:val="18"/>
                <w:szCs w:val="18"/>
              </w:rPr>
            </w:pPr>
            <w:r>
              <w:rPr>
                <w:b w:val="0"/>
                <w:sz w:val="18"/>
                <w:szCs w:val="18"/>
              </w:rPr>
              <w:t>谐波次数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395" w:type="dxa"/>
            <w:vMerge w:val="restart"/>
            <w:noWrap w:val="0"/>
            <w:vAlign w:val="center"/>
          </w:tcPr>
          <w:p>
            <w:pPr>
              <w:pStyle w:val="80"/>
              <w:rPr>
                <w:b w:val="0"/>
                <w:sz w:val="18"/>
                <w:szCs w:val="18"/>
              </w:rPr>
            </w:pPr>
            <w:r>
              <w:rPr>
                <w:b w:val="0"/>
                <w:sz w:val="18"/>
                <w:szCs w:val="18"/>
              </w:rPr>
              <w:t>间谐波电压</w:t>
            </w:r>
          </w:p>
        </w:tc>
        <w:tc>
          <w:tcPr>
            <w:tcW w:w="1559" w:type="dxa"/>
            <w:noWrap w:val="0"/>
            <w:vAlign w:val="center"/>
          </w:tcPr>
          <w:p>
            <w:pPr>
              <w:pStyle w:val="80"/>
              <w:rPr>
                <w:b w:val="0"/>
                <w:sz w:val="18"/>
                <w:szCs w:val="18"/>
              </w:rPr>
            </w:pPr>
            <w:r>
              <w:rPr>
                <w:b w:val="0"/>
                <w:sz w:val="18"/>
                <w:szCs w:val="18"/>
              </w:rPr>
              <w:t>1</w:t>
            </w:r>
          </w:p>
        </w:tc>
        <w:tc>
          <w:tcPr>
            <w:tcW w:w="6113" w:type="dxa"/>
            <w:noWrap w:val="0"/>
            <w:vAlign w:val="center"/>
          </w:tcPr>
          <w:p>
            <w:pPr>
              <w:pStyle w:val="80"/>
              <w:rPr>
                <w:b w:val="0"/>
                <w:sz w:val="18"/>
                <w:szCs w:val="18"/>
              </w:rPr>
            </w:pPr>
            <w:r>
              <w:rPr>
                <w:b w:val="0"/>
                <w:sz w:val="18"/>
                <w:szCs w:val="18"/>
              </w:rPr>
              <w:t>1.5/2.5/3.5/4.5/5.5/6.5/7.5/8.5/9.5/10.5/11.5/20.5/30.5/40.5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1395" w:type="dxa"/>
            <w:vMerge w:val="continue"/>
            <w:noWrap w:val="0"/>
            <w:vAlign w:val="center"/>
          </w:tcPr>
          <w:p>
            <w:pPr>
              <w:pStyle w:val="80"/>
              <w:rPr>
                <w:b w:val="0"/>
                <w:sz w:val="18"/>
                <w:szCs w:val="18"/>
              </w:rPr>
            </w:pPr>
          </w:p>
        </w:tc>
        <w:tc>
          <w:tcPr>
            <w:tcW w:w="1559" w:type="dxa"/>
            <w:noWrap w:val="0"/>
            <w:vAlign w:val="center"/>
          </w:tcPr>
          <w:p>
            <w:pPr>
              <w:pStyle w:val="80"/>
              <w:rPr>
                <w:b w:val="0"/>
                <w:sz w:val="18"/>
                <w:szCs w:val="18"/>
              </w:rPr>
            </w:pPr>
            <w:r>
              <w:rPr>
                <w:b w:val="0"/>
                <w:sz w:val="18"/>
                <w:szCs w:val="18"/>
              </w:rPr>
              <w:t>0.5</w:t>
            </w:r>
            <w:r>
              <w:rPr>
                <w:rFonts w:hint="eastAsia"/>
                <w:b w:val="0"/>
                <w:sz w:val="18"/>
                <w:szCs w:val="18"/>
              </w:rPr>
              <w:t>,</w:t>
            </w:r>
            <w:r>
              <w:rPr>
                <w:b w:val="0"/>
                <w:sz w:val="18"/>
                <w:szCs w:val="18"/>
              </w:rPr>
              <w:t>8</w:t>
            </w:r>
          </w:p>
        </w:tc>
        <w:tc>
          <w:tcPr>
            <w:tcW w:w="6113" w:type="dxa"/>
            <w:noWrap w:val="0"/>
            <w:vAlign w:val="center"/>
          </w:tcPr>
          <w:p>
            <w:pPr>
              <w:pStyle w:val="80"/>
              <w:rPr>
                <w:b w:val="0"/>
                <w:sz w:val="18"/>
                <w:szCs w:val="18"/>
              </w:rPr>
            </w:pPr>
            <w:r>
              <w:rPr>
                <w:b w:val="0"/>
                <w:sz w:val="18"/>
                <w:szCs w:val="18"/>
              </w:rPr>
              <w:t>2.5/3.5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1395" w:type="dxa"/>
            <w:vMerge w:val="restart"/>
            <w:noWrap w:val="0"/>
            <w:vAlign w:val="center"/>
          </w:tcPr>
          <w:p>
            <w:pPr>
              <w:pStyle w:val="80"/>
              <w:rPr>
                <w:b w:val="0"/>
                <w:sz w:val="18"/>
                <w:szCs w:val="18"/>
              </w:rPr>
            </w:pPr>
            <w:r>
              <w:rPr>
                <w:b w:val="0"/>
                <w:sz w:val="18"/>
                <w:szCs w:val="18"/>
              </w:rPr>
              <w:t>间谐波电流</w:t>
            </w:r>
          </w:p>
        </w:tc>
        <w:tc>
          <w:tcPr>
            <w:tcW w:w="1559" w:type="dxa"/>
            <w:noWrap w:val="0"/>
            <w:vAlign w:val="center"/>
          </w:tcPr>
          <w:p>
            <w:pPr>
              <w:pStyle w:val="80"/>
              <w:rPr>
                <w:b w:val="0"/>
                <w:sz w:val="18"/>
                <w:szCs w:val="18"/>
              </w:rPr>
            </w:pPr>
            <w:r>
              <w:rPr>
                <w:b w:val="0"/>
                <w:sz w:val="18"/>
                <w:szCs w:val="18"/>
              </w:rPr>
              <w:t>3</w:t>
            </w:r>
          </w:p>
        </w:tc>
        <w:tc>
          <w:tcPr>
            <w:tcW w:w="6113" w:type="dxa"/>
            <w:noWrap w:val="0"/>
            <w:vAlign w:val="center"/>
          </w:tcPr>
          <w:p>
            <w:pPr>
              <w:pStyle w:val="80"/>
              <w:rPr>
                <w:b w:val="0"/>
                <w:sz w:val="18"/>
                <w:szCs w:val="18"/>
              </w:rPr>
            </w:pPr>
            <w:r>
              <w:rPr>
                <w:b w:val="0"/>
                <w:sz w:val="18"/>
                <w:szCs w:val="18"/>
              </w:rPr>
              <w:t>1.5/2.5/3.5/4.5/5.5/6.5/7.5/8.5/9.5/10.5/11.5/20.5/30.5/40.5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1395" w:type="dxa"/>
            <w:vMerge w:val="continue"/>
            <w:noWrap w:val="0"/>
            <w:vAlign w:val="center"/>
          </w:tcPr>
          <w:p>
            <w:pPr>
              <w:pStyle w:val="80"/>
              <w:rPr>
                <w:b w:val="0"/>
                <w:sz w:val="18"/>
                <w:szCs w:val="18"/>
              </w:rPr>
            </w:pPr>
          </w:p>
        </w:tc>
        <w:tc>
          <w:tcPr>
            <w:tcW w:w="1559" w:type="dxa"/>
            <w:noWrap w:val="0"/>
            <w:vAlign w:val="center"/>
          </w:tcPr>
          <w:p>
            <w:pPr>
              <w:pStyle w:val="80"/>
              <w:rPr>
                <w:b w:val="0"/>
                <w:sz w:val="18"/>
                <w:szCs w:val="18"/>
              </w:rPr>
            </w:pPr>
            <w:r>
              <w:rPr>
                <w:b w:val="0"/>
                <w:sz w:val="18"/>
                <w:szCs w:val="18"/>
              </w:rPr>
              <w:t>1</w:t>
            </w:r>
            <w:r>
              <w:rPr>
                <w:rFonts w:hint="eastAsia"/>
                <w:b w:val="0"/>
                <w:sz w:val="18"/>
                <w:szCs w:val="18"/>
              </w:rPr>
              <w:t>,</w:t>
            </w:r>
            <w:r>
              <w:rPr>
                <w:b w:val="0"/>
                <w:sz w:val="18"/>
                <w:szCs w:val="18"/>
              </w:rPr>
              <w:t>20</w:t>
            </w:r>
          </w:p>
        </w:tc>
        <w:tc>
          <w:tcPr>
            <w:tcW w:w="6113" w:type="dxa"/>
            <w:noWrap w:val="0"/>
            <w:vAlign w:val="center"/>
          </w:tcPr>
          <w:p>
            <w:pPr>
              <w:pStyle w:val="80"/>
              <w:rPr>
                <w:b w:val="0"/>
                <w:sz w:val="18"/>
                <w:szCs w:val="18"/>
              </w:rPr>
            </w:pPr>
            <w:r>
              <w:rPr>
                <w:b w:val="0"/>
                <w:sz w:val="18"/>
                <w:szCs w:val="18"/>
              </w:rPr>
              <w:t>2.5/3.5</w:t>
            </w:r>
          </w:p>
        </w:tc>
      </w:tr>
      <w:bookmarkEnd w:id="1166"/>
    </w:tbl>
    <w:p>
      <w:pPr>
        <w:pStyle w:val="56"/>
        <w:tabs>
          <w:tab w:val="clear" w:pos="420"/>
        </w:tabs>
        <w:rPr>
          <w:kern w:val="44"/>
          <w:shd w:val="clear" w:color="auto" w:fill="FFFFFF"/>
        </w:rPr>
      </w:pPr>
      <w:bookmarkStart w:id="1175" w:name="_Toc84337259"/>
      <w:bookmarkStart w:id="1176" w:name="_Toc65872562"/>
      <w:bookmarkStart w:id="1177" w:name="_Toc414373256"/>
      <w:bookmarkStart w:id="1178" w:name="_Toc65872207"/>
      <w:bookmarkStart w:id="1179" w:name="_Toc187656264"/>
      <w:bookmarkStart w:id="1180" w:name="_Toc125014819"/>
      <w:bookmarkStart w:id="1181" w:name="_Toc65871969"/>
      <w:bookmarkStart w:id="1182" w:name="_Toc27275"/>
      <w:r>
        <w:rPr>
          <w:rFonts w:hint="eastAsia"/>
          <w:kern w:val="44"/>
          <w:shd w:val="clear" w:color="auto" w:fill="FFFFFF"/>
        </w:rPr>
        <w:t>外观结构和安装尺寸</w:t>
      </w:r>
      <w:bookmarkEnd w:id="1175"/>
      <w:bookmarkEnd w:id="1176"/>
      <w:bookmarkEnd w:id="1177"/>
      <w:bookmarkEnd w:id="1178"/>
      <w:bookmarkEnd w:id="1179"/>
      <w:bookmarkEnd w:id="1180"/>
      <w:bookmarkEnd w:id="1181"/>
      <w:bookmarkEnd w:id="1182"/>
    </w:p>
    <w:p>
      <w:pPr>
        <w:topLinePunct/>
        <w:ind w:firstLine="420" w:firstLineChars="200"/>
        <w:rPr>
          <w:rFonts w:ascii="Times New Roman" w:hAnsi="Times New Roman"/>
          <w:szCs w:val="21"/>
        </w:rPr>
      </w:pPr>
      <w:r>
        <w:rPr>
          <w:rFonts w:ascii="Times New Roman" w:hAnsi="Times New Roman"/>
          <w:szCs w:val="21"/>
        </w:rPr>
        <w:t>电能表外观结构和安装尺寸除满足GB/Z 21192</w:t>
      </w:r>
      <w:r>
        <w:rPr>
          <w:rFonts w:ascii="Times New Roman" w:hAnsi="Times New Roman"/>
        </w:rPr>
        <w:t>一</w:t>
      </w:r>
      <w:r>
        <w:rPr>
          <w:rFonts w:ascii="Times New Roman" w:hAnsi="Times New Roman"/>
          <w:szCs w:val="21"/>
        </w:rPr>
        <w:t>2007要求外，还应该满足以下要求。</w:t>
      </w:r>
    </w:p>
    <w:p>
      <w:pPr>
        <w:pStyle w:val="55"/>
        <w:tabs>
          <w:tab w:val="clear" w:pos="420"/>
          <w:tab w:val="clear" w:pos="525"/>
        </w:tabs>
        <w:rPr>
          <w:rFonts w:ascii="Times New Roman" w:hAnsi="Times New Roman"/>
          <w:kern w:val="44"/>
          <w:shd w:val="clear" w:color="auto" w:fill="FFFFFF"/>
        </w:rPr>
      </w:pPr>
      <w:bookmarkStart w:id="1183" w:name="_Toc65872208"/>
      <w:bookmarkStart w:id="1184" w:name="_Toc125014820"/>
      <w:bookmarkStart w:id="1185" w:name="_Toc414373257"/>
      <w:bookmarkStart w:id="1186" w:name="_Toc65872563"/>
      <w:bookmarkStart w:id="1187" w:name="_Toc7147"/>
      <w:bookmarkStart w:id="1188" w:name="_Toc65871970"/>
      <w:r>
        <w:rPr>
          <w:rFonts w:ascii="Times New Roman" w:hAnsi="Times New Roman"/>
          <w:kern w:val="44"/>
          <w:shd w:val="clear" w:color="auto" w:fill="FFFFFF"/>
        </w:rPr>
        <w:t>外观结构、安装尺寸图及颜色</w:t>
      </w:r>
      <w:bookmarkEnd w:id="1183"/>
      <w:bookmarkEnd w:id="1184"/>
      <w:bookmarkEnd w:id="1185"/>
      <w:bookmarkEnd w:id="1186"/>
      <w:bookmarkEnd w:id="1187"/>
      <w:bookmarkEnd w:id="1188"/>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电能表外形尺寸：290 mm（高）×170 mm（宽）×85 mm（厚）。</w:t>
      </w:r>
    </w:p>
    <w:p>
      <w:pPr>
        <w:pStyle w:val="61"/>
        <w:numPr>
          <w:ilvl w:val="0"/>
          <w:numId w:val="74"/>
        </w:numPr>
        <w:tabs>
          <w:tab w:val="left" w:pos="851"/>
          <w:tab w:val="left" w:pos="988"/>
        </w:tabs>
        <w:ind w:left="851" w:hanging="425"/>
        <w:rPr>
          <w:rFonts w:ascii="Times New Roman" w:hAnsi="Times New Roman"/>
          <w:szCs w:val="21"/>
        </w:rPr>
      </w:pPr>
      <w:r>
        <w:rPr>
          <w:rFonts w:ascii="Times New Roman" w:hAnsi="Times New Roman"/>
          <w:szCs w:val="21"/>
        </w:rPr>
        <w:t>电能表的外观尺寸与安装尺寸、端子座结构及尺寸、LCD结构及尺寸、电池仓位置及尺寸、电压和电流接线端子、辅助端子定义应符合附录F的要求。</w:t>
      </w:r>
    </w:p>
    <w:p>
      <w:pPr>
        <w:pStyle w:val="61"/>
        <w:numPr>
          <w:ilvl w:val="0"/>
          <w:numId w:val="74"/>
        </w:numPr>
        <w:tabs>
          <w:tab w:val="left" w:pos="851"/>
          <w:tab w:val="left" w:pos="988"/>
        </w:tabs>
        <w:ind w:left="851" w:hanging="425"/>
        <w:rPr>
          <w:rFonts w:ascii="Times New Roman" w:hAnsi="Times New Roman"/>
          <w:szCs w:val="21"/>
        </w:rPr>
      </w:pPr>
      <w:r>
        <w:rPr>
          <w:rFonts w:ascii="Times New Roman" w:hAnsi="Times New Roman"/>
          <w:szCs w:val="21"/>
        </w:rPr>
        <w:t>电能表的条形码、透明翻盖、指示灯、按键的相对位置应符合附录F的布置，外形尺寸严格按3D图执行。</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铭牌上接线图应符合附录F中端子接线图的要求。</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电能表的表盖颜色：色卡号RAL：9003（信号白）。</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电能表表盖上的按钮颜色：色卡号PANTONE：287C（蓝色）。</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电能表的表座颜色：色卡号RAL：9003（信号白）。</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电能表的铭牌底色：</w:t>
      </w:r>
      <w:r>
        <w:rPr>
          <w:rFonts w:hint="eastAsia"/>
          <w:szCs w:val="21"/>
        </w:rPr>
        <w:t>色卡号RAL：9003（信号白）</w:t>
      </w:r>
      <w:r>
        <w:rPr>
          <w:rFonts w:ascii="Times New Roman" w:hAnsi="Times New Roman"/>
          <w:szCs w:val="21"/>
        </w:rPr>
        <w:t>。</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条形码白底黑字，黑色色卡号PANTONE：Black C。</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端子座颜色：</w:t>
      </w:r>
      <w:r>
        <w:rPr>
          <w:rFonts w:hint="eastAsia"/>
          <w:szCs w:val="21"/>
        </w:rPr>
        <w:t>色卡号RAL：9003（信号白）</w:t>
      </w:r>
      <w:r>
        <w:rPr>
          <w:rFonts w:ascii="Times New Roman" w:hAnsi="Times New Roman"/>
          <w:szCs w:val="21"/>
        </w:rPr>
        <w:t>。</w:t>
      </w:r>
    </w:p>
    <w:p>
      <w:pPr>
        <w:pStyle w:val="61"/>
        <w:numPr>
          <w:ilvl w:val="0"/>
          <w:numId w:val="74"/>
        </w:numPr>
        <w:tabs>
          <w:tab w:val="left" w:pos="851"/>
          <w:tab w:val="left" w:pos="988"/>
        </w:tabs>
        <w:ind w:hanging="561"/>
        <w:rPr>
          <w:rFonts w:ascii="Times New Roman" w:hAnsi="Times New Roman"/>
        </w:rPr>
      </w:pPr>
      <w:r>
        <w:rPr>
          <w:rFonts w:ascii="Times New Roman" w:hAnsi="Times New Roman"/>
          <w:szCs w:val="21"/>
        </w:rPr>
        <w:t>停电抄表电池盒盖应使用透明PC材料制成</w:t>
      </w:r>
      <w:r>
        <w:rPr>
          <w:rFonts w:ascii="Times New Roman" w:hAnsi="Times New Roman"/>
        </w:rPr>
        <w:t>。</w:t>
      </w:r>
    </w:p>
    <w:p>
      <w:pPr>
        <w:pStyle w:val="61"/>
        <w:numPr>
          <w:ilvl w:val="0"/>
          <w:numId w:val="74"/>
        </w:numPr>
        <w:tabs>
          <w:tab w:val="left" w:pos="851"/>
          <w:tab w:val="left" w:pos="988"/>
        </w:tabs>
        <w:ind w:hanging="561"/>
        <w:rPr>
          <w:rFonts w:ascii="Times New Roman" w:hAnsi="Times New Roman"/>
        </w:rPr>
      </w:pPr>
      <w:r>
        <w:rPr>
          <w:rFonts w:ascii="Times New Roman" w:hAnsi="Times New Roman"/>
        </w:rPr>
        <w:t>南方电网公司Logo、铭牌标识采用印刷或激光刻印方式，色卡号PANTONE：654 C（蓝色）。</w:t>
      </w:r>
    </w:p>
    <w:p>
      <w:pPr>
        <w:pStyle w:val="61"/>
        <w:numPr>
          <w:ilvl w:val="0"/>
          <w:numId w:val="74"/>
        </w:numPr>
        <w:tabs>
          <w:tab w:val="left" w:pos="851"/>
          <w:tab w:val="left" w:pos="988"/>
        </w:tabs>
        <w:ind w:left="851" w:hanging="425"/>
        <w:rPr>
          <w:rFonts w:ascii="Times New Roman" w:hAnsi="Times New Roman"/>
        </w:rPr>
      </w:pPr>
      <w:r>
        <w:rPr>
          <w:rFonts w:ascii="Times New Roman" w:hAnsi="Times New Roman"/>
        </w:rPr>
        <w:t>强弱电端子间应采用安全绝缘板隔离；绝缘板使用透明PC材料制成。要求可靠固定，并不能挡住辅助接线端子，安装后应有防脱落功能。</w:t>
      </w:r>
    </w:p>
    <w:p>
      <w:pPr>
        <w:pStyle w:val="61"/>
        <w:numPr>
          <w:ilvl w:val="0"/>
          <w:numId w:val="74"/>
        </w:numPr>
        <w:tabs>
          <w:tab w:val="left" w:pos="851"/>
          <w:tab w:val="left" w:pos="988"/>
        </w:tabs>
        <w:ind w:hanging="561"/>
        <w:rPr>
          <w:rFonts w:ascii="Times New Roman" w:hAnsi="Times New Roman"/>
        </w:rPr>
      </w:pPr>
      <w:r>
        <w:rPr>
          <w:rFonts w:ascii="Times New Roman" w:hAnsi="Times New Roman"/>
        </w:rPr>
        <w:t>端子盖、绝缘板可实现互换，其结构、尺寸及布置位置参见附录F的规定。</w:t>
      </w:r>
    </w:p>
    <w:p>
      <w:pPr>
        <w:pStyle w:val="61"/>
        <w:numPr>
          <w:ilvl w:val="0"/>
          <w:numId w:val="74"/>
        </w:numPr>
        <w:tabs>
          <w:tab w:val="left" w:pos="851"/>
          <w:tab w:val="left" w:pos="988"/>
        </w:tabs>
        <w:ind w:hanging="561"/>
        <w:rPr>
          <w:rFonts w:ascii="Times New Roman" w:hAnsi="Times New Roman"/>
          <w:szCs w:val="21"/>
        </w:rPr>
      </w:pPr>
      <w:r>
        <w:rPr>
          <w:rFonts w:ascii="Times New Roman" w:hAnsi="Times New Roman"/>
          <w:szCs w:val="21"/>
        </w:rPr>
        <w:t>所有塑胶材料的色差值为ΔE≤2.0。</w:t>
      </w:r>
    </w:p>
    <w:p>
      <w:pPr>
        <w:pStyle w:val="61"/>
        <w:tabs>
          <w:tab w:val="left" w:pos="851"/>
        </w:tabs>
        <w:ind w:left="426"/>
        <w:rPr>
          <w:rFonts w:ascii="Times New Roman" w:hAnsi="Times New Roman"/>
          <w:szCs w:val="21"/>
        </w:rPr>
      </w:pPr>
    </w:p>
    <w:p>
      <w:pPr>
        <w:pStyle w:val="55"/>
        <w:tabs>
          <w:tab w:val="clear" w:pos="420"/>
          <w:tab w:val="clear" w:pos="525"/>
        </w:tabs>
        <w:rPr>
          <w:rFonts w:ascii="Times New Roman" w:hAnsi="Times New Roman"/>
          <w:kern w:val="44"/>
          <w:shd w:val="clear" w:color="auto" w:fill="FFFFFF"/>
        </w:rPr>
      </w:pPr>
      <w:bookmarkStart w:id="1189" w:name="_Toc65872564"/>
      <w:bookmarkStart w:id="1190" w:name="_Toc414373258"/>
      <w:bookmarkStart w:id="1191" w:name="_Toc125014821"/>
      <w:bookmarkStart w:id="1192" w:name="_Toc65871971"/>
      <w:bookmarkStart w:id="1193" w:name="_Toc7283"/>
      <w:bookmarkStart w:id="1194" w:name="_Toc65872209"/>
      <w:r>
        <w:rPr>
          <w:rFonts w:ascii="Times New Roman" w:hAnsi="Times New Roman"/>
          <w:kern w:val="44"/>
          <w:shd w:val="clear" w:color="auto" w:fill="FFFFFF"/>
        </w:rPr>
        <w:t>显示</w:t>
      </w:r>
      <w:bookmarkEnd w:id="1189"/>
      <w:bookmarkEnd w:id="1190"/>
      <w:bookmarkEnd w:id="1191"/>
      <w:bookmarkEnd w:id="1192"/>
      <w:bookmarkEnd w:id="1193"/>
      <w:bookmarkEnd w:id="1194"/>
    </w:p>
    <w:p>
      <w:pPr>
        <w:topLinePunct/>
        <w:ind w:firstLine="420" w:firstLineChars="200"/>
        <w:rPr>
          <w:rFonts w:ascii="Times New Roman" w:hAnsi="Times New Roman"/>
          <w:szCs w:val="21"/>
        </w:rPr>
      </w:pPr>
      <w:r>
        <w:rPr>
          <w:rFonts w:ascii="Times New Roman" w:hAnsi="Times New Roman"/>
          <w:szCs w:val="21"/>
        </w:rPr>
        <w:t>电能表采用LCD显示信息；液晶屏可视尺寸为88 mm（长）×45 mm（宽）。</w:t>
      </w:r>
    </w:p>
    <w:p>
      <w:pPr>
        <w:pStyle w:val="56"/>
        <w:tabs>
          <w:tab w:val="clear" w:pos="420"/>
        </w:tabs>
        <w:rPr>
          <w:rFonts w:ascii="Times New Roman" w:hAnsi="Times New Roman"/>
          <w:kern w:val="44"/>
          <w:shd w:val="clear" w:color="auto" w:fill="FFFFFF"/>
        </w:rPr>
      </w:pPr>
      <w:bookmarkStart w:id="1195" w:name="_Toc65872565"/>
      <w:bookmarkStart w:id="1196" w:name="_Toc65871972"/>
      <w:bookmarkStart w:id="1197" w:name="_Toc30670"/>
      <w:bookmarkStart w:id="1198" w:name="_Toc414373259"/>
      <w:bookmarkStart w:id="1199" w:name="_Toc187656265"/>
      <w:bookmarkStart w:id="1200" w:name="_Toc65872210"/>
      <w:bookmarkStart w:id="1201" w:name="_Toc84337260"/>
      <w:bookmarkStart w:id="1202" w:name="_Toc125014822"/>
      <w:r>
        <w:rPr>
          <w:rFonts w:ascii="Times New Roman" w:hAnsi="Times New Roman"/>
          <w:kern w:val="44"/>
          <w:shd w:val="clear" w:color="auto" w:fill="FFFFFF"/>
        </w:rPr>
        <w:t>材料及工艺要求</w:t>
      </w:r>
      <w:bookmarkEnd w:id="1195"/>
      <w:bookmarkEnd w:id="1196"/>
      <w:bookmarkEnd w:id="1197"/>
      <w:bookmarkEnd w:id="1198"/>
      <w:bookmarkEnd w:id="1199"/>
      <w:bookmarkEnd w:id="1200"/>
      <w:bookmarkEnd w:id="1201"/>
      <w:bookmarkEnd w:id="1202"/>
    </w:p>
    <w:p>
      <w:pPr>
        <w:pStyle w:val="55"/>
        <w:tabs>
          <w:tab w:val="clear" w:pos="420"/>
          <w:tab w:val="clear" w:pos="525"/>
        </w:tabs>
        <w:rPr>
          <w:rFonts w:ascii="Times New Roman" w:hAnsi="Times New Roman"/>
          <w:kern w:val="44"/>
          <w:shd w:val="clear" w:color="auto" w:fill="FFFFFF"/>
        </w:rPr>
      </w:pPr>
      <w:bookmarkStart w:id="1203" w:name="_Toc414373260"/>
      <w:bookmarkStart w:id="1204" w:name="_Toc15894"/>
      <w:bookmarkStart w:id="1205" w:name="_Toc65872211"/>
      <w:bookmarkStart w:id="1206" w:name="_Toc65872566"/>
      <w:bookmarkStart w:id="1207" w:name="_Toc125014823"/>
      <w:bookmarkStart w:id="1208" w:name="_Toc65871973"/>
      <w:r>
        <w:rPr>
          <w:rFonts w:ascii="Times New Roman" w:hAnsi="Times New Roman"/>
          <w:kern w:val="44"/>
          <w:shd w:val="clear" w:color="auto" w:fill="FFFFFF"/>
        </w:rPr>
        <w:t>表座</w:t>
      </w:r>
      <w:bookmarkEnd w:id="1203"/>
      <w:bookmarkEnd w:id="1204"/>
      <w:bookmarkEnd w:id="1205"/>
      <w:bookmarkEnd w:id="1206"/>
      <w:bookmarkEnd w:id="1207"/>
      <w:bookmarkEnd w:id="1208"/>
    </w:p>
    <w:p>
      <w:pPr>
        <w:pStyle w:val="61"/>
        <w:numPr>
          <w:ilvl w:val="0"/>
          <w:numId w:val="75"/>
        </w:numPr>
        <w:tabs>
          <w:tab w:val="left" w:pos="851"/>
        </w:tabs>
        <w:ind w:left="851" w:hanging="425"/>
        <w:rPr>
          <w:rFonts w:ascii="Times New Roman" w:hAnsi="Times New Roman"/>
        </w:rPr>
      </w:pPr>
      <w:r>
        <w:rPr>
          <w:rFonts w:ascii="Times New Roman" w:hAnsi="Times New Roman"/>
        </w:rPr>
        <w:t>表座应使用PC+(10±1)%GF材料制成，要求耐腐蚀、抗老化、有足够的硬度，上紧螺丝后，不应有变形现象。表座设计应考虑安装方便；</w:t>
      </w:r>
    </w:p>
    <w:p>
      <w:pPr>
        <w:pStyle w:val="61"/>
        <w:numPr>
          <w:ilvl w:val="0"/>
          <w:numId w:val="75"/>
        </w:numPr>
        <w:tabs>
          <w:tab w:val="left" w:pos="851"/>
        </w:tabs>
        <w:ind w:hanging="561"/>
        <w:rPr>
          <w:rFonts w:ascii="Times New Roman" w:hAnsi="Times New Roman"/>
          <w:szCs w:val="21"/>
        </w:rPr>
      </w:pPr>
      <w:r>
        <w:rPr>
          <w:rFonts w:ascii="Times New Roman" w:hAnsi="Times New Roman"/>
          <w:szCs w:val="21"/>
        </w:rPr>
        <w:t>采用嵌入式</w:t>
      </w:r>
      <w:r>
        <w:rPr>
          <w:rFonts w:ascii="Times New Roman" w:hAnsi="Times New Roman"/>
        </w:rPr>
        <w:t>不锈钢材质挂钩</w:t>
      </w:r>
      <w:r>
        <w:rPr>
          <w:rFonts w:ascii="Times New Roman" w:hAnsi="Times New Roman"/>
          <w:szCs w:val="21"/>
        </w:rPr>
        <w:t>。</w:t>
      </w:r>
    </w:p>
    <w:p>
      <w:pPr>
        <w:pStyle w:val="55"/>
        <w:tabs>
          <w:tab w:val="clear" w:pos="420"/>
          <w:tab w:val="clear" w:pos="525"/>
        </w:tabs>
        <w:rPr>
          <w:rFonts w:ascii="Times New Roman" w:hAnsi="Times New Roman"/>
          <w:kern w:val="44"/>
          <w:shd w:val="clear" w:color="auto" w:fill="FFFFFF"/>
        </w:rPr>
      </w:pPr>
      <w:bookmarkStart w:id="1209" w:name="_Toc414373261"/>
      <w:bookmarkStart w:id="1210" w:name="_Toc125014824"/>
      <w:bookmarkStart w:id="1211" w:name="_Toc21664"/>
      <w:bookmarkStart w:id="1212" w:name="_Toc65871974"/>
      <w:bookmarkStart w:id="1213" w:name="_Toc65872212"/>
      <w:bookmarkStart w:id="1214" w:name="_Toc65872567"/>
      <w:r>
        <w:rPr>
          <w:rFonts w:ascii="Times New Roman" w:hAnsi="Times New Roman"/>
          <w:kern w:val="44"/>
          <w:shd w:val="clear" w:color="auto" w:fill="FFFFFF"/>
        </w:rPr>
        <w:t>表盖</w:t>
      </w:r>
      <w:bookmarkEnd w:id="1209"/>
      <w:bookmarkEnd w:id="1210"/>
      <w:bookmarkEnd w:id="1211"/>
      <w:bookmarkEnd w:id="1212"/>
      <w:bookmarkEnd w:id="1213"/>
      <w:bookmarkEnd w:id="1214"/>
    </w:p>
    <w:p>
      <w:pPr>
        <w:pStyle w:val="61"/>
        <w:numPr>
          <w:ilvl w:val="0"/>
          <w:numId w:val="76"/>
        </w:numPr>
        <w:tabs>
          <w:tab w:val="left" w:pos="709"/>
          <w:tab w:val="left" w:pos="988"/>
        </w:tabs>
        <w:ind w:left="851" w:hanging="425"/>
        <w:rPr>
          <w:rFonts w:ascii="Times New Roman" w:hAnsi="Times New Roman"/>
          <w:szCs w:val="21"/>
        </w:rPr>
      </w:pPr>
      <w:r>
        <w:rPr>
          <w:rFonts w:ascii="Times New Roman" w:hAnsi="Times New Roman"/>
          <w:szCs w:val="21"/>
        </w:rPr>
        <w:t xml:space="preserve"> 表盖应使用PC+(10±1)%GF材料制成，表面加细磨砂纹，要求耐腐蚀、抗老化、有足够的硬度，上紧螺丝后，不应有变形现象。</w:t>
      </w:r>
    </w:p>
    <w:p>
      <w:pPr>
        <w:pStyle w:val="61"/>
        <w:numPr>
          <w:ilvl w:val="0"/>
          <w:numId w:val="76"/>
        </w:numPr>
        <w:tabs>
          <w:tab w:val="left" w:pos="709"/>
          <w:tab w:val="left" w:pos="988"/>
        </w:tabs>
        <w:ind w:left="851" w:hanging="425"/>
        <w:rPr>
          <w:rFonts w:ascii="Times New Roman" w:hAnsi="Times New Roman"/>
        </w:rPr>
      </w:pPr>
      <w:r>
        <w:rPr>
          <w:rFonts w:ascii="Times New Roman" w:hAnsi="Times New Roman"/>
        </w:rPr>
        <w:t xml:space="preserve"> 表盖的透明窗口应采用透明度好、阻燃、防紫外线的聚碳酸酯（PC）材料；透明窗口与上盖应无缝紧密结合，在0.2 J弹簧锤冲击3次后，周圈在IP54防水性能试验后无渗漏。</w:t>
      </w:r>
    </w:p>
    <w:p>
      <w:pPr>
        <w:pStyle w:val="61"/>
        <w:numPr>
          <w:ilvl w:val="0"/>
          <w:numId w:val="76"/>
        </w:numPr>
        <w:tabs>
          <w:tab w:val="left" w:pos="709"/>
          <w:tab w:val="left" w:pos="988"/>
        </w:tabs>
        <w:ind w:left="851" w:hanging="425"/>
        <w:rPr>
          <w:rFonts w:ascii="Times New Roman" w:hAnsi="Times New Roman"/>
        </w:rPr>
      </w:pPr>
      <w:r>
        <w:rPr>
          <w:rFonts w:ascii="Times New Roman" w:hAnsi="Times New Roman"/>
        </w:rPr>
        <w:t xml:space="preserve"> 表盖和表座之间的密封性能要好，结合部应有环形闭合的密封圈，安装到位后外观不应出现明显变形，满足IP54防护要求。</w:t>
      </w:r>
    </w:p>
    <w:p>
      <w:pPr>
        <w:pStyle w:val="61"/>
        <w:numPr>
          <w:ilvl w:val="0"/>
          <w:numId w:val="76"/>
        </w:numPr>
        <w:tabs>
          <w:tab w:val="left" w:pos="709"/>
          <w:tab w:val="left" w:pos="988"/>
        </w:tabs>
        <w:ind w:left="851" w:hanging="425"/>
        <w:rPr>
          <w:rFonts w:ascii="Times New Roman" w:hAnsi="Times New Roman"/>
        </w:rPr>
      </w:pPr>
      <w:r>
        <w:rPr>
          <w:rFonts w:ascii="Times New Roman" w:hAnsi="Times New Roman"/>
        </w:rPr>
        <w:t xml:space="preserve"> 表盖上按钮的材料应与表盖一致，表盖上按钮应做密封处理，1000 次正常按压后，按钮处于正常状态下在IP54防水性能试验后无渗漏。</w:t>
      </w:r>
    </w:p>
    <w:p>
      <w:pPr>
        <w:pStyle w:val="55"/>
        <w:tabs>
          <w:tab w:val="clear" w:pos="420"/>
          <w:tab w:val="clear" w:pos="525"/>
        </w:tabs>
        <w:rPr>
          <w:rFonts w:ascii="Times New Roman" w:hAnsi="Times New Roman"/>
          <w:kern w:val="44"/>
          <w:shd w:val="clear" w:color="auto" w:fill="FFFFFF"/>
        </w:rPr>
      </w:pPr>
      <w:bookmarkStart w:id="1215" w:name="_Toc125014825"/>
      <w:bookmarkStart w:id="1216" w:name="_Toc65872568"/>
      <w:bookmarkStart w:id="1217" w:name="_Toc15756"/>
      <w:bookmarkStart w:id="1218" w:name="_Toc65872213"/>
      <w:bookmarkStart w:id="1219" w:name="_Toc414373262"/>
      <w:bookmarkStart w:id="1220" w:name="_Toc65871975"/>
      <w:r>
        <w:rPr>
          <w:rFonts w:ascii="Times New Roman" w:hAnsi="Times New Roman"/>
          <w:kern w:val="44"/>
          <w:shd w:val="clear" w:color="auto" w:fill="FFFFFF"/>
        </w:rPr>
        <w:t>端子座及接线端子</w:t>
      </w:r>
      <w:bookmarkEnd w:id="1215"/>
      <w:bookmarkEnd w:id="1216"/>
      <w:bookmarkEnd w:id="1217"/>
      <w:bookmarkEnd w:id="1218"/>
      <w:bookmarkEnd w:id="1219"/>
      <w:bookmarkEnd w:id="1220"/>
    </w:p>
    <w:p>
      <w:pPr>
        <w:pStyle w:val="61"/>
        <w:numPr>
          <w:ilvl w:val="0"/>
          <w:numId w:val="77"/>
        </w:numPr>
        <w:tabs>
          <w:tab w:val="left" w:pos="851"/>
          <w:tab w:val="left" w:pos="988"/>
        </w:tabs>
        <w:ind w:left="851" w:hanging="425"/>
        <w:rPr>
          <w:rFonts w:ascii="Times New Roman" w:hAnsi="Times New Roman"/>
        </w:rPr>
      </w:pPr>
      <w:r>
        <w:rPr>
          <w:rFonts w:ascii="Times New Roman" w:hAnsi="Times New Roman"/>
        </w:rPr>
        <w:t>端子座应使用绝缘、阻燃、防紫外线的PBT+(30±2)%GF材料制成，要求有足够的绝缘性能和机械强度，热变形温度≥200 ℃（0.45MPa），并符合GB/T 1634.1-2019和GB/T 1634.2-2019的规定。</w:t>
      </w:r>
    </w:p>
    <w:p>
      <w:pPr>
        <w:pStyle w:val="61"/>
        <w:numPr>
          <w:ilvl w:val="0"/>
          <w:numId w:val="77"/>
        </w:numPr>
        <w:tabs>
          <w:tab w:val="left" w:pos="851"/>
          <w:tab w:val="left" w:pos="988"/>
        </w:tabs>
        <w:ind w:left="851" w:hanging="425"/>
        <w:rPr>
          <w:rFonts w:ascii="Times New Roman" w:hAnsi="Times New Roman"/>
        </w:rPr>
      </w:pPr>
      <w:r>
        <w:rPr>
          <w:rFonts w:ascii="Times New Roman" w:hAnsi="Times New Roman"/>
        </w:rPr>
        <w:t>电能表端子座与电能表底座之间应有密封垫带，密封良好，端子座安装到位后，施加100 N轴向力，端子座位移小于0.5 mm，密封强度满足IP54防护要求；</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电压、电流端子应组装在端子座中；端子应采用HPb59-1 铜</w:t>
      </w:r>
      <w:r>
        <w:rPr>
          <w:rFonts w:ascii="Times New Roman" w:hAnsi="Times New Roman"/>
        </w:rPr>
        <w:t>或导电性能更好的材料</w:t>
      </w:r>
      <w:r>
        <w:rPr>
          <w:rFonts w:ascii="Times New Roman" w:hAnsi="Times New Roman"/>
          <w:szCs w:val="21"/>
        </w:rPr>
        <w:t>，表面进行钝化、镀铬或镀镍处理。</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电压、电流端子螺钉</w:t>
      </w:r>
      <w:r>
        <w:rPr>
          <w:rFonts w:ascii="Times New Roman" w:hAnsi="Times New Roman"/>
        </w:rPr>
        <w:t>采用不锈钢材质制成的</w:t>
      </w:r>
      <w:r>
        <w:rPr>
          <w:rFonts w:ascii="Times New Roman" w:hAnsi="Times New Roman"/>
          <w:szCs w:val="21"/>
        </w:rPr>
        <w:t>一字、十字通用型螺钉，并有足够的机械强度，</w:t>
      </w:r>
      <w:r>
        <w:rPr>
          <w:rFonts w:ascii="Times New Roman" w:hAnsi="Times New Roman"/>
        </w:rPr>
        <w:t>螺杆直径应不小于M4。</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端子座的电压电流接线端钮孔应能容纳至少18 mm 长去掉绝缘的导线；和螺钉的配合应能确保牢固固定最小2.5 mm</w:t>
      </w:r>
      <w:r>
        <w:rPr>
          <w:rFonts w:ascii="Times New Roman" w:hAnsi="Times New Roman"/>
          <w:szCs w:val="21"/>
          <w:vertAlign w:val="superscript"/>
        </w:rPr>
        <w:t>2</w:t>
      </w:r>
      <w:r>
        <w:rPr>
          <w:rFonts w:ascii="Times New Roman" w:hAnsi="Times New Roman"/>
          <w:szCs w:val="21"/>
        </w:rPr>
        <w:t>的导线；固定方式应确保充分和持久的接触，以免松动和过度发热；在施加封印后，应不能触及接线端子；端子座内的端子部分采用嵌入式双螺钉旋紧。</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电压、电流端子接线柱在受到轴向60N 的压力时，接线柱内缩缩距离应不大于0.5 mm。</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端子座内接线端子号应刻印，不易磨损。</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辅助端子接线柱在受到轴向10 N 的压力时，接线柱位移距离应不大于0.5 mm; 辅助端子接线柱孔径不小于3 mm。</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辅助端子螺钉采用不锈钢材质制成的一字、十字通用型螺钉，并有足够的机械强度。为方便测试，弱电辅助端子中测试端子须安装铜镀镍材质的L型测试片</w:t>
      </w:r>
      <w:r>
        <w:rPr>
          <w:rFonts w:hint="eastAsia" w:ascii="Times New Roman" w:hAnsi="Times New Roman"/>
          <w:szCs w:val="21"/>
        </w:rPr>
        <w:t>（</w:t>
      </w:r>
      <w:r>
        <w:rPr>
          <w:rFonts w:ascii="Times New Roman" w:hAnsi="Times New Roman"/>
          <w:szCs w:val="21"/>
        </w:rPr>
        <w:t>15、17~19端子不安装L型测试片</w:t>
      </w:r>
      <w:r>
        <w:rPr>
          <w:rFonts w:hint="eastAsia" w:ascii="Times New Roman" w:hAnsi="Times New Roman"/>
          <w:szCs w:val="21"/>
        </w:rPr>
        <w:t>）</w:t>
      </w:r>
      <w:r>
        <w:rPr>
          <w:rFonts w:ascii="Times New Roman" w:hAnsi="Times New Roman"/>
          <w:szCs w:val="21"/>
        </w:rPr>
        <w:t>。</w:t>
      </w:r>
    </w:p>
    <w:p>
      <w:pPr>
        <w:pStyle w:val="61"/>
        <w:numPr>
          <w:ilvl w:val="0"/>
          <w:numId w:val="77"/>
        </w:numPr>
        <w:tabs>
          <w:tab w:val="left" w:pos="851"/>
          <w:tab w:val="left" w:pos="988"/>
        </w:tabs>
        <w:ind w:hanging="561"/>
        <w:rPr>
          <w:rFonts w:ascii="Times New Roman" w:hAnsi="Times New Roman"/>
          <w:szCs w:val="21"/>
        </w:rPr>
      </w:pPr>
      <w:r>
        <w:rPr>
          <w:rFonts w:ascii="Times New Roman" w:hAnsi="Times New Roman"/>
          <w:szCs w:val="21"/>
        </w:rPr>
        <w:t>辅助端子不使用时不装端子，注塑封堵，封堵方式见附录F。</w:t>
      </w:r>
    </w:p>
    <w:p>
      <w:pPr>
        <w:pStyle w:val="61"/>
        <w:numPr>
          <w:ilvl w:val="0"/>
          <w:numId w:val="77"/>
        </w:numPr>
        <w:tabs>
          <w:tab w:val="left" w:pos="851"/>
          <w:tab w:val="left" w:pos="988"/>
        </w:tabs>
        <w:ind w:left="851" w:hanging="425"/>
        <w:rPr>
          <w:rFonts w:ascii="Times New Roman" w:hAnsi="Times New Roman"/>
          <w:szCs w:val="21"/>
        </w:rPr>
      </w:pPr>
      <w:r>
        <w:rPr>
          <w:rFonts w:ascii="Times New Roman" w:hAnsi="Times New Roman"/>
          <w:szCs w:val="21"/>
        </w:rPr>
        <w:t>RS485接线端子孔径应能容纳2根0.75 mm</w:t>
      </w:r>
      <w:r>
        <w:rPr>
          <w:rFonts w:ascii="Times New Roman" w:hAnsi="Times New Roman"/>
          <w:szCs w:val="21"/>
          <w:vertAlign w:val="superscript"/>
        </w:rPr>
        <w:t>2</w:t>
      </w:r>
      <w:r>
        <w:rPr>
          <w:rFonts w:ascii="Times New Roman" w:hAnsi="Times New Roman"/>
          <w:szCs w:val="21"/>
        </w:rPr>
        <w:t>的导线。</w:t>
      </w:r>
    </w:p>
    <w:p>
      <w:pPr>
        <w:pStyle w:val="55"/>
        <w:tabs>
          <w:tab w:val="clear" w:pos="420"/>
          <w:tab w:val="clear" w:pos="525"/>
        </w:tabs>
        <w:rPr>
          <w:rFonts w:ascii="Times New Roman" w:hAnsi="Times New Roman"/>
          <w:kern w:val="44"/>
          <w:shd w:val="clear" w:color="auto" w:fill="FFFFFF"/>
        </w:rPr>
      </w:pPr>
      <w:bookmarkStart w:id="1221" w:name="_Toc65872569"/>
      <w:bookmarkStart w:id="1222" w:name="_Toc799"/>
      <w:bookmarkStart w:id="1223" w:name="_Toc65871976"/>
      <w:bookmarkStart w:id="1224" w:name="_Toc414373263"/>
      <w:bookmarkStart w:id="1225" w:name="_Toc125014826"/>
      <w:bookmarkStart w:id="1226" w:name="_Toc65872214"/>
      <w:r>
        <w:rPr>
          <w:rFonts w:ascii="Times New Roman" w:hAnsi="Times New Roman"/>
          <w:kern w:val="44"/>
          <w:shd w:val="clear" w:color="auto" w:fill="FFFFFF"/>
        </w:rPr>
        <w:t>封印及封印螺钉</w:t>
      </w:r>
      <w:bookmarkEnd w:id="1221"/>
      <w:bookmarkEnd w:id="1222"/>
      <w:bookmarkEnd w:id="1223"/>
      <w:bookmarkEnd w:id="1224"/>
      <w:bookmarkEnd w:id="1225"/>
      <w:bookmarkEnd w:id="1226"/>
    </w:p>
    <w:p>
      <w:pPr>
        <w:pStyle w:val="61"/>
        <w:numPr>
          <w:ilvl w:val="0"/>
          <w:numId w:val="78"/>
        </w:numPr>
        <w:tabs>
          <w:tab w:val="left" w:pos="851"/>
          <w:tab w:val="left" w:pos="988"/>
        </w:tabs>
        <w:ind w:left="851" w:hanging="425"/>
        <w:rPr>
          <w:rFonts w:ascii="Times New Roman" w:hAnsi="Times New Roman"/>
          <w:szCs w:val="21"/>
        </w:rPr>
      </w:pPr>
      <w:r>
        <w:rPr>
          <w:rFonts w:ascii="Times New Roman" w:hAnsi="Times New Roman"/>
        </w:rPr>
        <w:t>封印螺钉采用不锈钢材质制成</w:t>
      </w:r>
      <w:r>
        <w:rPr>
          <w:rFonts w:ascii="Times New Roman" w:hAnsi="Times New Roman"/>
          <w:szCs w:val="21"/>
        </w:rPr>
        <w:t>的十字、一字通用型螺钉，螺钉应采用防脱落处理。</w:t>
      </w:r>
    </w:p>
    <w:p>
      <w:pPr>
        <w:pStyle w:val="61"/>
        <w:numPr>
          <w:ilvl w:val="0"/>
          <w:numId w:val="78"/>
        </w:numPr>
        <w:tabs>
          <w:tab w:val="left" w:pos="851"/>
          <w:tab w:val="left" w:pos="988"/>
        </w:tabs>
        <w:ind w:left="851" w:hanging="425"/>
        <w:rPr>
          <w:rFonts w:ascii="Times New Roman" w:hAnsi="Times New Roman"/>
          <w:szCs w:val="21"/>
        </w:rPr>
      </w:pPr>
      <w:r>
        <w:rPr>
          <w:rFonts w:ascii="Times New Roman" w:hAnsi="Times New Roman"/>
          <w:szCs w:val="21"/>
        </w:rPr>
        <w:t>电能表的表盖应有施加两个封印的位置；左耳为出厂封，右耳为检定封。封印具有一次性防撬和防伪功能，并有生产厂家的标识。</w:t>
      </w:r>
    </w:p>
    <w:p>
      <w:pPr>
        <w:pStyle w:val="55"/>
        <w:tabs>
          <w:tab w:val="clear" w:pos="420"/>
          <w:tab w:val="clear" w:pos="525"/>
        </w:tabs>
        <w:rPr>
          <w:rFonts w:ascii="Times New Roman" w:hAnsi="Times New Roman"/>
          <w:kern w:val="44"/>
          <w:shd w:val="clear" w:color="auto" w:fill="FFFFFF"/>
        </w:rPr>
      </w:pPr>
      <w:bookmarkStart w:id="1227" w:name="_Toc65872215"/>
      <w:bookmarkStart w:id="1228" w:name="_Toc24469"/>
      <w:bookmarkStart w:id="1229" w:name="_Toc414373264"/>
      <w:bookmarkStart w:id="1230" w:name="_Toc125014827"/>
      <w:bookmarkStart w:id="1231" w:name="_Toc65872570"/>
      <w:bookmarkStart w:id="1232" w:name="_Toc65871977"/>
      <w:r>
        <w:rPr>
          <w:rFonts w:ascii="Times New Roman" w:hAnsi="Times New Roman"/>
          <w:kern w:val="44"/>
          <w:shd w:val="clear" w:color="auto" w:fill="FFFFFF"/>
        </w:rPr>
        <w:t>端子盖</w:t>
      </w:r>
      <w:bookmarkEnd w:id="1227"/>
      <w:bookmarkEnd w:id="1228"/>
      <w:bookmarkEnd w:id="1229"/>
      <w:bookmarkEnd w:id="1230"/>
      <w:bookmarkEnd w:id="1231"/>
      <w:bookmarkEnd w:id="1232"/>
    </w:p>
    <w:p>
      <w:pPr>
        <w:pStyle w:val="61"/>
        <w:numPr>
          <w:ilvl w:val="0"/>
          <w:numId w:val="79"/>
        </w:numPr>
        <w:tabs>
          <w:tab w:val="left" w:pos="851"/>
          <w:tab w:val="left" w:pos="988"/>
        </w:tabs>
        <w:ind w:left="851" w:hanging="425"/>
        <w:rPr>
          <w:rFonts w:ascii="Times New Roman" w:hAnsi="Times New Roman"/>
          <w:szCs w:val="21"/>
        </w:rPr>
      </w:pPr>
      <w:r>
        <w:rPr>
          <w:rFonts w:ascii="Times New Roman" w:hAnsi="Times New Roman"/>
          <w:szCs w:val="21"/>
        </w:rPr>
        <w:t>端子盖应采用PC材料制成，颜色为光面全透明。</w:t>
      </w:r>
    </w:p>
    <w:p>
      <w:pPr>
        <w:pStyle w:val="61"/>
        <w:numPr>
          <w:ilvl w:val="0"/>
          <w:numId w:val="79"/>
        </w:numPr>
        <w:tabs>
          <w:tab w:val="left" w:pos="851"/>
          <w:tab w:val="left" w:pos="988"/>
        </w:tabs>
        <w:ind w:hanging="561"/>
        <w:rPr>
          <w:rFonts w:ascii="Times New Roman" w:hAnsi="Times New Roman"/>
          <w:szCs w:val="21"/>
        </w:rPr>
      </w:pPr>
      <w:r>
        <w:rPr>
          <w:rFonts w:ascii="Times New Roman" w:hAnsi="Times New Roman"/>
          <w:szCs w:val="21"/>
        </w:rPr>
        <w:t>要求耐腐蚀、抗老化、有足够的硬度，上紧螺钉后，不应有变形现象。</w:t>
      </w:r>
    </w:p>
    <w:p>
      <w:pPr>
        <w:pStyle w:val="61"/>
        <w:numPr>
          <w:ilvl w:val="0"/>
          <w:numId w:val="79"/>
        </w:numPr>
        <w:tabs>
          <w:tab w:val="left" w:pos="851"/>
          <w:tab w:val="left" w:pos="988"/>
        </w:tabs>
        <w:ind w:left="851" w:hanging="425"/>
        <w:rPr>
          <w:rFonts w:ascii="Times New Roman" w:hAnsi="Times New Roman"/>
          <w:szCs w:val="21"/>
        </w:rPr>
      </w:pPr>
      <w:r>
        <w:rPr>
          <w:rFonts w:ascii="Times New Roman" w:hAnsi="Times New Roman"/>
          <w:szCs w:val="21"/>
        </w:rPr>
        <w:t>强弱电端子间应采用安全绝缘板隔离</w:t>
      </w:r>
      <w:r>
        <w:rPr>
          <w:rFonts w:hint="eastAsia" w:ascii="Times New Roman" w:hAnsi="Times New Roman"/>
          <w:szCs w:val="21"/>
        </w:rPr>
        <w:t>。</w:t>
      </w:r>
      <w:r>
        <w:rPr>
          <w:rFonts w:ascii="Times New Roman" w:hAnsi="Times New Roman"/>
          <w:szCs w:val="21"/>
        </w:rPr>
        <w:t xml:space="preserve"> </w:t>
      </w:r>
    </w:p>
    <w:p>
      <w:pPr>
        <w:pStyle w:val="61"/>
        <w:numPr>
          <w:ilvl w:val="0"/>
          <w:numId w:val="79"/>
        </w:numPr>
        <w:tabs>
          <w:tab w:val="left" w:pos="851"/>
          <w:tab w:val="left" w:pos="988"/>
        </w:tabs>
        <w:ind w:hanging="561"/>
        <w:rPr>
          <w:rFonts w:ascii="Times New Roman" w:hAnsi="Times New Roman"/>
          <w:szCs w:val="21"/>
        </w:rPr>
      </w:pPr>
      <w:r>
        <w:rPr>
          <w:rFonts w:ascii="Times New Roman" w:hAnsi="Times New Roman"/>
          <w:szCs w:val="21"/>
        </w:rPr>
        <w:t>端子盖、绝缘板可实现互换，其结构、尺寸及布置位置参见附录F。</w:t>
      </w:r>
    </w:p>
    <w:p>
      <w:pPr>
        <w:pStyle w:val="55"/>
        <w:tabs>
          <w:tab w:val="clear" w:pos="420"/>
          <w:tab w:val="clear" w:pos="525"/>
        </w:tabs>
        <w:rPr>
          <w:rFonts w:hint="eastAsia"/>
          <w:kern w:val="44"/>
          <w:shd w:val="clear" w:color="auto" w:fill="FFFFFF"/>
        </w:rPr>
      </w:pPr>
      <w:r>
        <w:rPr>
          <w:rFonts w:hint="eastAsia"/>
          <w:kern w:val="44"/>
          <w:shd w:val="clear" w:color="auto" w:fill="FFFFFF"/>
        </w:rPr>
        <w:t>绝缘板</w:t>
      </w:r>
    </w:p>
    <w:p>
      <w:pPr>
        <w:pStyle w:val="61"/>
        <w:tabs>
          <w:tab w:val="left" w:pos="851"/>
        </w:tabs>
        <w:ind w:left="780" w:hanging="360"/>
        <w:rPr>
          <w:rFonts w:hint="eastAsia"/>
          <w:szCs w:val="21"/>
        </w:rPr>
      </w:pPr>
      <w:r>
        <w:rPr>
          <w:rFonts w:hint="eastAsia"/>
          <w:szCs w:val="21"/>
        </w:rPr>
        <w:t>绝缘板使用透明PC材料制成，要求可靠固定，并不能挡住辅助接线端子，安装后应有防脱落功能。</w:t>
      </w:r>
    </w:p>
    <w:p>
      <w:pPr>
        <w:pStyle w:val="55"/>
        <w:tabs>
          <w:tab w:val="clear" w:pos="420"/>
          <w:tab w:val="clear" w:pos="525"/>
        </w:tabs>
        <w:rPr>
          <w:rFonts w:ascii="Times New Roman" w:hAnsi="Times New Roman"/>
          <w:kern w:val="44"/>
          <w:shd w:val="clear" w:color="auto" w:fill="FFFFFF"/>
        </w:rPr>
      </w:pPr>
      <w:bookmarkStart w:id="1233" w:name="_Toc30743"/>
      <w:bookmarkStart w:id="1234" w:name="_Toc125014828"/>
      <w:bookmarkStart w:id="1235" w:name="_Toc65872216"/>
      <w:bookmarkStart w:id="1236" w:name="_Toc65872571"/>
      <w:bookmarkStart w:id="1237" w:name="_Toc65871978"/>
      <w:bookmarkStart w:id="1238" w:name="_Toc414373265"/>
      <w:r>
        <w:rPr>
          <w:rFonts w:ascii="Times New Roman" w:hAnsi="Times New Roman"/>
          <w:kern w:val="44"/>
          <w:shd w:val="clear" w:color="auto" w:fill="FFFFFF"/>
        </w:rPr>
        <w:t>铭牌</w:t>
      </w:r>
      <w:bookmarkEnd w:id="1233"/>
      <w:bookmarkEnd w:id="1234"/>
      <w:bookmarkEnd w:id="1235"/>
      <w:bookmarkEnd w:id="1236"/>
      <w:bookmarkEnd w:id="1237"/>
      <w:bookmarkEnd w:id="1238"/>
    </w:p>
    <w:p>
      <w:pPr>
        <w:pStyle w:val="61"/>
        <w:numPr>
          <w:ilvl w:val="0"/>
          <w:numId w:val="80"/>
        </w:numPr>
        <w:tabs>
          <w:tab w:val="left" w:pos="851"/>
          <w:tab w:val="left" w:pos="988"/>
        </w:tabs>
        <w:rPr>
          <w:rFonts w:hint="eastAsia"/>
          <w:szCs w:val="21"/>
        </w:rPr>
      </w:pPr>
      <w:r>
        <w:rPr>
          <w:rFonts w:hint="eastAsia"/>
          <w:szCs w:val="21"/>
        </w:rPr>
        <w:t>铭牌雕刻或印刷内容清晰、笔划粗细和深度一致，不褪色。</w:t>
      </w:r>
    </w:p>
    <w:p>
      <w:pPr>
        <w:pStyle w:val="61"/>
        <w:numPr>
          <w:ilvl w:val="0"/>
          <w:numId w:val="77"/>
        </w:numPr>
        <w:tabs>
          <w:tab w:val="left" w:pos="851"/>
          <w:tab w:val="left" w:pos="988"/>
        </w:tabs>
        <w:rPr>
          <w:rFonts w:hint="eastAsia"/>
          <w:szCs w:val="21"/>
        </w:rPr>
      </w:pPr>
      <w:r>
        <w:rPr>
          <w:rFonts w:hint="eastAsia"/>
          <w:szCs w:val="21"/>
        </w:rPr>
        <w:t>非雕刻部分铭牌材料采用阻燃复合材料，应耐高温，能防紫外线辐射，不变形、不褪色。</w:t>
      </w:r>
    </w:p>
    <w:p>
      <w:pPr>
        <w:pStyle w:val="61"/>
        <w:numPr>
          <w:ilvl w:val="0"/>
          <w:numId w:val="77"/>
        </w:numPr>
        <w:tabs>
          <w:tab w:val="left" w:pos="851"/>
          <w:tab w:val="left" w:pos="988"/>
        </w:tabs>
        <w:rPr>
          <w:rFonts w:hint="eastAsia"/>
          <w:szCs w:val="21"/>
        </w:rPr>
      </w:pPr>
      <w:r>
        <w:rPr>
          <w:rFonts w:hint="eastAsia"/>
          <w:szCs w:val="21"/>
        </w:rPr>
        <w:t>铭牌标识清晰、不褪色，不允许采用不干胶进行粘贴。</w:t>
      </w:r>
    </w:p>
    <w:p>
      <w:pPr>
        <w:pStyle w:val="61"/>
        <w:numPr>
          <w:ilvl w:val="0"/>
          <w:numId w:val="77"/>
        </w:numPr>
        <w:tabs>
          <w:tab w:val="left" w:pos="851"/>
          <w:tab w:val="left" w:pos="988"/>
        </w:tabs>
        <w:rPr>
          <w:rFonts w:hint="eastAsia"/>
          <w:szCs w:val="21"/>
        </w:rPr>
      </w:pPr>
      <w:r>
        <w:rPr>
          <w:szCs w:val="21"/>
        </w:rPr>
        <w:t>铭牌</w:t>
      </w:r>
      <w:r>
        <w:rPr>
          <w:rFonts w:hint="eastAsia"/>
          <w:szCs w:val="21"/>
        </w:rPr>
        <w:t>上应有计量器具型式批准证书和制造标准的标识。</w:t>
      </w:r>
    </w:p>
    <w:p>
      <w:pPr>
        <w:pStyle w:val="55"/>
        <w:tabs>
          <w:tab w:val="clear" w:pos="420"/>
          <w:tab w:val="clear" w:pos="525"/>
        </w:tabs>
        <w:rPr>
          <w:rFonts w:ascii="Times New Roman" w:hAnsi="Times New Roman"/>
          <w:kern w:val="44"/>
          <w:shd w:val="clear" w:color="auto" w:fill="FFFFFF"/>
        </w:rPr>
      </w:pPr>
      <w:bookmarkStart w:id="1239" w:name="_Toc17555"/>
      <w:bookmarkStart w:id="1240" w:name="_Toc65871979"/>
      <w:bookmarkStart w:id="1241" w:name="_Toc125014829"/>
      <w:bookmarkStart w:id="1242" w:name="_Toc414373266"/>
      <w:bookmarkStart w:id="1243" w:name="_Toc65872217"/>
      <w:bookmarkStart w:id="1244" w:name="_Toc65872572"/>
      <w:r>
        <w:rPr>
          <w:rFonts w:ascii="Times New Roman" w:hAnsi="Times New Roman"/>
          <w:kern w:val="44"/>
          <w:shd w:val="clear" w:color="auto" w:fill="FFFFFF"/>
        </w:rPr>
        <w:t>条形码要求</w:t>
      </w:r>
      <w:bookmarkEnd w:id="1239"/>
      <w:bookmarkEnd w:id="1240"/>
      <w:bookmarkEnd w:id="1241"/>
      <w:bookmarkEnd w:id="1242"/>
      <w:bookmarkEnd w:id="1243"/>
      <w:bookmarkEnd w:id="1244"/>
    </w:p>
    <w:p>
      <w:pPr>
        <w:pStyle w:val="61"/>
        <w:numPr>
          <w:ilvl w:val="0"/>
          <w:numId w:val="81"/>
        </w:numPr>
        <w:tabs>
          <w:tab w:val="left" w:pos="851"/>
          <w:tab w:val="left" w:pos="988"/>
        </w:tabs>
        <w:ind w:hanging="561"/>
        <w:rPr>
          <w:rFonts w:ascii="Times New Roman" w:hAnsi="Times New Roman"/>
          <w:szCs w:val="21"/>
        </w:rPr>
      </w:pPr>
      <w:r>
        <w:rPr>
          <w:rFonts w:ascii="Times New Roman" w:hAnsi="Times New Roman"/>
          <w:szCs w:val="21"/>
        </w:rPr>
        <w:t>条形码的刻录质量和对比度须能容易被一般条形码扫描枪识别，不允许采用不干胶进行粘贴。</w:t>
      </w:r>
    </w:p>
    <w:p>
      <w:pPr>
        <w:pStyle w:val="61"/>
        <w:numPr>
          <w:ilvl w:val="0"/>
          <w:numId w:val="81"/>
        </w:numPr>
        <w:tabs>
          <w:tab w:val="left" w:pos="851"/>
          <w:tab w:val="left" w:pos="988"/>
        </w:tabs>
        <w:ind w:hanging="561"/>
        <w:rPr>
          <w:rFonts w:ascii="Times New Roman" w:hAnsi="Times New Roman"/>
          <w:szCs w:val="21"/>
        </w:rPr>
      </w:pPr>
      <w:r>
        <w:rPr>
          <w:rFonts w:ascii="Times New Roman" w:hAnsi="Times New Roman"/>
          <w:szCs w:val="21"/>
        </w:rPr>
        <w:t>条形码采用code128码，其结构、尺寸及布置位置参见附录F。</w:t>
      </w:r>
    </w:p>
    <w:p>
      <w:pPr>
        <w:pStyle w:val="61"/>
        <w:numPr>
          <w:ilvl w:val="0"/>
          <w:numId w:val="81"/>
        </w:numPr>
        <w:tabs>
          <w:tab w:val="left" w:pos="851"/>
          <w:tab w:val="left" w:pos="988"/>
        </w:tabs>
        <w:ind w:left="851" w:hanging="425"/>
        <w:rPr>
          <w:rFonts w:ascii="Times New Roman" w:hAnsi="Times New Roman"/>
          <w:szCs w:val="21"/>
        </w:rPr>
      </w:pPr>
      <w:r>
        <w:rPr>
          <w:rFonts w:ascii="Times New Roman" w:hAnsi="Times New Roman"/>
          <w:szCs w:val="21"/>
        </w:rPr>
        <w:t>用户可以根据自身管理需要在不影响现有基本规则和布局的条件下，增加体现其管理要求的管理条码。</w:t>
      </w:r>
    </w:p>
    <w:p>
      <w:pPr>
        <w:pStyle w:val="55"/>
        <w:tabs>
          <w:tab w:val="clear" w:pos="420"/>
          <w:tab w:val="clear" w:pos="525"/>
        </w:tabs>
        <w:rPr>
          <w:rFonts w:ascii="Times New Roman" w:hAnsi="Times New Roman"/>
          <w:kern w:val="44"/>
          <w:shd w:val="clear" w:color="auto" w:fill="FFFFFF"/>
        </w:rPr>
      </w:pPr>
      <w:bookmarkStart w:id="1245" w:name="_Toc28587"/>
      <w:bookmarkStart w:id="1246" w:name="_Toc65872218"/>
      <w:bookmarkStart w:id="1247" w:name="_Toc65872573"/>
      <w:bookmarkStart w:id="1248" w:name="_Toc4560"/>
      <w:bookmarkStart w:id="1249" w:name="_Toc65871980"/>
      <w:bookmarkStart w:id="1250" w:name="_Toc32259"/>
      <w:bookmarkStart w:id="1251" w:name="_Toc125014830"/>
      <w:bookmarkStart w:id="1252" w:name="_Toc42760235"/>
      <w:bookmarkStart w:id="1253" w:name="_Toc12288"/>
      <w:r>
        <w:rPr>
          <w:rFonts w:ascii="Times New Roman" w:hAnsi="Times New Roman"/>
          <w:kern w:val="44"/>
          <w:shd w:val="clear" w:color="auto" w:fill="FFFFFF"/>
        </w:rPr>
        <w:t>蓝牙二维码要求</w:t>
      </w:r>
      <w:bookmarkEnd w:id="1245"/>
      <w:bookmarkEnd w:id="1246"/>
      <w:bookmarkEnd w:id="1247"/>
      <w:bookmarkEnd w:id="1248"/>
      <w:bookmarkEnd w:id="1249"/>
      <w:bookmarkEnd w:id="1250"/>
      <w:bookmarkEnd w:id="1251"/>
      <w:bookmarkEnd w:id="1252"/>
      <w:bookmarkEnd w:id="1253"/>
    </w:p>
    <w:p>
      <w:pPr>
        <w:pStyle w:val="61"/>
        <w:numPr>
          <w:ilvl w:val="0"/>
          <w:numId w:val="82"/>
        </w:numPr>
        <w:tabs>
          <w:tab w:val="left" w:pos="851"/>
          <w:tab w:val="left" w:pos="988"/>
        </w:tabs>
        <w:ind w:hanging="561"/>
        <w:rPr>
          <w:rFonts w:ascii="Times New Roman" w:hAnsi="Times New Roman"/>
        </w:rPr>
      </w:pPr>
      <w:r>
        <w:rPr>
          <w:rFonts w:ascii="Times New Roman" w:hAnsi="Times New Roman"/>
        </w:rPr>
        <w:t>蓝牙二维码的刻录质量和对比度须能容易被普通扫码工具识别，不允许采用不干胶进行粘贴。</w:t>
      </w:r>
    </w:p>
    <w:p>
      <w:pPr>
        <w:pStyle w:val="61"/>
        <w:numPr>
          <w:ilvl w:val="0"/>
          <w:numId w:val="82"/>
        </w:numPr>
        <w:tabs>
          <w:tab w:val="left" w:pos="851"/>
          <w:tab w:val="left" w:pos="988"/>
        </w:tabs>
        <w:ind w:hanging="561"/>
        <w:rPr>
          <w:rFonts w:ascii="Times New Roman" w:hAnsi="Times New Roman"/>
        </w:rPr>
      </w:pPr>
      <w:r>
        <w:rPr>
          <w:rFonts w:ascii="Times New Roman" w:hAnsi="Times New Roman"/>
        </w:rPr>
        <w:t>蓝牙二维码码制采用QR Code码编制规则，其结构、尺寸及布置位置参见附录F。</w:t>
      </w:r>
    </w:p>
    <w:p>
      <w:pPr>
        <w:pStyle w:val="55"/>
        <w:tabs>
          <w:tab w:val="clear" w:pos="420"/>
          <w:tab w:val="clear" w:pos="525"/>
        </w:tabs>
        <w:rPr>
          <w:rFonts w:ascii="Times New Roman" w:hAnsi="Times New Roman"/>
          <w:kern w:val="44"/>
          <w:shd w:val="clear" w:color="auto" w:fill="FFFFFF"/>
        </w:rPr>
      </w:pPr>
      <w:bookmarkStart w:id="1254" w:name="_Toc4659"/>
      <w:bookmarkStart w:id="1255" w:name="_Toc65872574"/>
      <w:bookmarkStart w:id="1256" w:name="_Toc414373268"/>
      <w:bookmarkStart w:id="1257" w:name="_Toc125014831"/>
      <w:bookmarkStart w:id="1258" w:name="_Toc65872219"/>
      <w:bookmarkStart w:id="1259" w:name="_Toc65871981"/>
      <w:r>
        <w:rPr>
          <w:rFonts w:ascii="Times New Roman" w:hAnsi="Times New Roman"/>
          <w:kern w:val="44"/>
          <w:shd w:val="clear" w:color="auto" w:fill="FFFFFF"/>
        </w:rPr>
        <w:t>电池盒要求</w:t>
      </w:r>
      <w:bookmarkEnd w:id="1254"/>
      <w:bookmarkEnd w:id="1255"/>
      <w:bookmarkEnd w:id="1256"/>
      <w:bookmarkEnd w:id="1257"/>
      <w:bookmarkEnd w:id="1258"/>
      <w:bookmarkEnd w:id="1259"/>
    </w:p>
    <w:p>
      <w:pPr>
        <w:topLinePunct/>
        <w:ind w:firstLine="420" w:firstLineChars="200"/>
        <w:rPr>
          <w:rFonts w:ascii="Times New Roman" w:hAnsi="Times New Roman"/>
          <w:szCs w:val="21"/>
        </w:rPr>
      </w:pPr>
      <w:r>
        <w:rPr>
          <w:rFonts w:ascii="Times New Roman" w:hAnsi="Times New Roman"/>
          <w:szCs w:val="21"/>
        </w:rPr>
        <w:t>为防止电池漏液至线路板，停电抄表</w:t>
      </w:r>
      <w:r>
        <w:rPr>
          <w:rFonts w:hint="eastAsia" w:ascii="Times New Roman" w:hAnsi="Times New Roman"/>
          <w:szCs w:val="21"/>
        </w:rPr>
        <w:t>电池</w:t>
      </w:r>
      <w:r>
        <w:rPr>
          <w:rFonts w:ascii="Times New Roman" w:hAnsi="Times New Roman"/>
          <w:szCs w:val="21"/>
        </w:rPr>
        <w:t>盒应采用防漏液设计。</w:t>
      </w:r>
    </w:p>
    <w:p>
      <w:pPr>
        <w:pStyle w:val="56"/>
        <w:tabs>
          <w:tab w:val="clear" w:pos="420"/>
        </w:tabs>
        <w:rPr>
          <w:rFonts w:ascii="Times New Roman" w:hAnsi="Times New Roman"/>
          <w:kern w:val="44"/>
          <w:shd w:val="clear" w:color="auto" w:fill="FFFFFF"/>
        </w:rPr>
      </w:pPr>
      <w:bookmarkStart w:id="1260" w:name="_Toc84337261"/>
      <w:bookmarkStart w:id="1261" w:name="_Toc187656266"/>
      <w:bookmarkStart w:id="1262" w:name="_Toc125014832"/>
      <w:r>
        <w:rPr>
          <w:rFonts w:ascii="Times New Roman" w:hAnsi="Times New Roman"/>
          <w:kern w:val="44"/>
          <w:shd w:val="clear" w:color="auto" w:fill="FFFFFF"/>
        </w:rPr>
        <w:t>验收方法</w:t>
      </w:r>
      <w:bookmarkEnd w:id="1260"/>
      <w:bookmarkEnd w:id="1261"/>
      <w:bookmarkEnd w:id="1262"/>
    </w:p>
    <w:p>
      <w:pPr>
        <w:pStyle w:val="55"/>
        <w:tabs>
          <w:tab w:val="clear" w:pos="420"/>
          <w:tab w:val="clear" w:pos="525"/>
        </w:tabs>
        <w:rPr>
          <w:rFonts w:ascii="Times New Roman" w:hAnsi="Times New Roman"/>
          <w:kern w:val="44"/>
          <w:shd w:val="clear" w:color="auto" w:fill="FFFFFF"/>
        </w:rPr>
      </w:pPr>
      <w:bookmarkStart w:id="1263" w:name="_Toc65872221"/>
      <w:bookmarkStart w:id="1264" w:name="_Toc259106522"/>
      <w:bookmarkStart w:id="1265" w:name="_Toc275165176"/>
      <w:bookmarkStart w:id="1266" w:name="_Toc275244722"/>
      <w:bookmarkStart w:id="1267" w:name="_Toc414373270"/>
      <w:bookmarkStart w:id="1268" w:name="_Toc275195141"/>
      <w:bookmarkStart w:id="1269" w:name="_Toc65871983"/>
      <w:bookmarkStart w:id="1270" w:name="_Toc20293"/>
      <w:bookmarkStart w:id="1271" w:name="_Toc395780178"/>
      <w:bookmarkStart w:id="1272" w:name="_Toc65872576"/>
      <w:bookmarkStart w:id="1273" w:name="_Toc125014833"/>
      <w:r>
        <w:rPr>
          <w:rFonts w:ascii="Times New Roman" w:hAnsi="Times New Roman"/>
          <w:kern w:val="44"/>
          <w:shd w:val="clear" w:color="auto" w:fill="FFFFFF"/>
        </w:rPr>
        <w:t>全性能试验</w:t>
      </w:r>
      <w:bookmarkEnd w:id="1263"/>
      <w:bookmarkEnd w:id="1264"/>
      <w:bookmarkEnd w:id="1265"/>
      <w:bookmarkEnd w:id="1266"/>
      <w:bookmarkEnd w:id="1267"/>
      <w:bookmarkEnd w:id="1268"/>
      <w:bookmarkEnd w:id="1269"/>
      <w:bookmarkEnd w:id="1270"/>
      <w:bookmarkEnd w:id="1271"/>
      <w:bookmarkEnd w:id="1272"/>
      <w:bookmarkEnd w:id="1273"/>
    </w:p>
    <w:p>
      <w:pPr>
        <w:topLinePunct/>
        <w:ind w:firstLine="420" w:firstLineChars="200"/>
        <w:rPr>
          <w:rFonts w:ascii="Times New Roman" w:hAnsi="Times New Roman"/>
          <w:szCs w:val="21"/>
        </w:rPr>
      </w:pPr>
      <w:r>
        <w:rPr>
          <w:rFonts w:hint="eastAsia" w:ascii="Times New Roman" w:hAnsi="Times New Roman"/>
          <w:szCs w:val="21"/>
        </w:rPr>
        <w:t>按照</w:t>
      </w:r>
      <w:r>
        <w:rPr>
          <w:rFonts w:ascii="Times New Roman" w:hAnsi="Times New Roman"/>
          <w:szCs w:val="21"/>
        </w:rPr>
        <w:t>相关国家标准及行业标准</w:t>
      </w:r>
      <w:r>
        <w:rPr>
          <w:rFonts w:hint="eastAsia" w:ascii="Times New Roman" w:hAnsi="Times New Roman"/>
          <w:szCs w:val="21"/>
        </w:rPr>
        <w:t>以及</w:t>
      </w:r>
      <w:r>
        <w:rPr>
          <w:rFonts w:ascii="Times New Roman" w:hAnsi="Times New Roman"/>
          <w:szCs w:val="21"/>
        </w:rPr>
        <w:t>本标准的要求，进行电磁兼容、功能、通信、内部结构和元器件等方面的试验，试验项目见附录A。</w:t>
      </w:r>
    </w:p>
    <w:p>
      <w:pPr>
        <w:pStyle w:val="58"/>
        <w:tabs>
          <w:tab w:val="clear" w:pos="420"/>
          <w:tab w:val="clear" w:pos="525"/>
        </w:tabs>
        <w:spacing w:before="156" w:after="156"/>
        <w:rPr>
          <w:rFonts w:ascii="Times New Roman" w:hAnsi="Times New Roman"/>
          <w:kern w:val="44"/>
          <w:shd w:val="clear" w:color="auto" w:fill="FFFFFF"/>
        </w:rPr>
      </w:pPr>
      <w:bookmarkStart w:id="1274" w:name="_Toc19867"/>
      <w:bookmarkStart w:id="1275" w:name="_Toc259106523"/>
      <w:bookmarkStart w:id="1276" w:name="_Toc414373271"/>
      <w:bookmarkStart w:id="1277" w:name="_Toc275165177"/>
      <w:bookmarkStart w:id="1278" w:name="_Toc275244723"/>
      <w:bookmarkStart w:id="1279" w:name="_Toc395780179"/>
      <w:bookmarkStart w:id="1280" w:name="_Toc275195142"/>
      <w:r>
        <w:rPr>
          <w:rFonts w:ascii="Times New Roman" w:hAnsi="Times New Roman"/>
          <w:kern w:val="44"/>
          <w:shd w:val="clear" w:color="auto" w:fill="FFFFFF"/>
        </w:rPr>
        <w:t>抽样方案</w:t>
      </w:r>
      <w:bookmarkEnd w:id="1274"/>
      <w:bookmarkEnd w:id="1275"/>
      <w:bookmarkEnd w:id="1276"/>
      <w:bookmarkEnd w:id="1277"/>
      <w:bookmarkEnd w:id="1278"/>
      <w:bookmarkEnd w:id="1279"/>
      <w:bookmarkEnd w:id="1280"/>
    </w:p>
    <w:p>
      <w:pPr>
        <w:topLinePunct/>
        <w:ind w:firstLine="420" w:firstLineChars="200"/>
        <w:rPr>
          <w:rFonts w:ascii="Times New Roman" w:hAnsi="Times New Roman"/>
          <w:szCs w:val="21"/>
        </w:rPr>
      </w:pPr>
      <w:r>
        <w:rPr>
          <w:rFonts w:ascii="Times New Roman" w:hAnsi="Times New Roman"/>
          <w:szCs w:val="21"/>
        </w:rPr>
        <w:t>选择判别水平I、不合格质量水平RQL=30的一次抽样方案见公式</w:t>
      </w:r>
      <w:r>
        <w:rPr>
          <w:rFonts w:hint="eastAsia" w:ascii="Times New Roman" w:hAnsi="Times New Roman"/>
          <w:szCs w:val="21"/>
        </w:rPr>
        <w:t>（</w:t>
      </w:r>
      <w:r>
        <w:rPr>
          <w:rFonts w:ascii="Times New Roman" w:hAnsi="Times New Roman"/>
          <w:szCs w:val="21"/>
        </w:rPr>
        <w:t>8</w:t>
      </w:r>
      <w:r>
        <w:rPr>
          <w:rFonts w:hint="eastAsia" w:ascii="Times New Roman" w:hAnsi="Times New Roman"/>
          <w:szCs w:val="21"/>
        </w:rPr>
        <w:t>）</w:t>
      </w:r>
      <w:r>
        <w:rPr>
          <w:rFonts w:ascii="Times New Roman" w:hAnsi="Times New Roman"/>
          <w:szCs w:val="21"/>
        </w:rPr>
        <w:t>。</w:t>
      </w:r>
    </w:p>
    <w:p>
      <w:pPr>
        <w:pStyle w:val="66"/>
        <w:tabs>
          <w:tab w:val="clear" w:pos="4706"/>
        </w:tabs>
        <w:wordWrap w:val="0"/>
        <w:spacing w:before="0"/>
        <w:ind w:right="420"/>
        <w:jc w:val="center"/>
        <w:rPr>
          <w:rFonts w:hAnsi="Times New Roman" w:cs="Times New Roman"/>
        </w:rPr>
      </w:pPr>
      <w:r>
        <w:rPr>
          <w:rFonts w:hAnsi="Times New Roman" w:cs="Times New Roman"/>
        </w:rPr>
        <w:t xml:space="preserve">                                  （n,Ac,Re）=［3,0,1］            ………………公式（8）</w:t>
      </w:r>
    </w:p>
    <w:p>
      <w:pPr>
        <w:topLinePunct/>
        <w:ind w:firstLine="420" w:firstLineChars="200"/>
        <w:rPr>
          <w:rFonts w:ascii="Times New Roman" w:hAnsi="Times New Roman"/>
          <w:szCs w:val="21"/>
        </w:rPr>
      </w:pPr>
    </w:p>
    <w:p>
      <w:pPr>
        <w:topLinePunct/>
        <w:ind w:firstLine="420" w:firstLineChars="200"/>
        <w:rPr>
          <w:rFonts w:ascii="Times New Roman" w:hAnsi="Times New Roman"/>
          <w:szCs w:val="21"/>
        </w:rPr>
      </w:pPr>
      <w:r>
        <w:rPr>
          <w:rFonts w:ascii="Times New Roman" w:hAnsi="Times New Roman"/>
          <w:szCs w:val="21"/>
        </w:rPr>
        <w:t>式中：</w:t>
      </w:r>
    </w:p>
    <w:p>
      <w:pPr>
        <w:topLinePunct/>
        <w:ind w:firstLine="850" w:firstLineChars="405"/>
        <w:rPr>
          <w:rFonts w:ascii="Times New Roman" w:hAnsi="Times New Roman"/>
          <w:szCs w:val="21"/>
        </w:rPr>
      </w:pPr>
      <w:r>
        <w:rPr>
          <w:rFonts w:ascii="Times New Roman" w:hAnsi="Times New Roman"/>
          <w:szCs w:val="21"/>
        </w:rPr>
        <w:t xml:space="preserve">n </w:t>
      </w:r>
      <w:r>
        <w:rPr>
          <w:rFonts w:ascii="Times New Roman" w:hAnsi="Times New Roman"/>
          <w:strike/>
        </w:rPr>
        <w:t xml:space="preserve">    </w:t>
      </w:r>
      <w:r>
        <w:rPr>
          <w:rFonts w:ascii="Times New Roman" w:hAnsi="Times New Roman"/>
          <w:szCs w:val="21"/>
        </w:rPr>
        <w:t xml:space="preserve"> 抽样数；</w:t>
      </w:r>
    </w:p>
    <w:p>
      <w:pPr>
        <w:topLinePunct/>
        <w:ind w:firstLine="850" w:firstLineChars="405"/>
        <w:rPr>
          <w:rFonts w:ascii="Times New Roman" w:hAnsi="Times New Roman"/>
          <w:szCs w:val="21"/>
        </w:rPr>
      </w:pPr>
      <w:r>
        <w:rPr>
          <w:rFonts w:ascii="Times New Roman" w:hAnsi="Times New Roman"/>
          <w:szCs w:val="21"/>
        </w:rPr>
        <w:t xml:space="preserve">Ac </w:t>
      </w:r>
      <w:r>
        <w:rPr>
          <w:rFonts w:ascii="Times New Roman" w:hAnsi="Times New Roman"/>
          <w:strike/>
        </w:rPr>
        <w:t xml:space="preserve">    </w:t>
      </w:r>
      <w:r>
        <w:rPr>
          <w:rFonts w:ascii="Times New Roman" w:hAnsi="Times New Roman"/>
          <w:szCs w:val="21"/>
        </w:rPr>
        <w:t xml:space="preserve"> 合格判定数；</w:t>
      </w:r>
    </w:p>
    <w:p>
      <w:pPr>
        <w:topLinePunct/>
        <w:ind w:firstLine="850" w:firstLineChars="405"/>
        <w:rPr>
          <w:rFonts w:ascii="Times New Roman" w:hAnsi="Times New Roman"/>
          <w:szCs w:val="21"/>
        </w:rPr>
      </w:pPr>
      <w:r>
        <w:rPr>
          <w:rFonts w:ascii="Times New Roman" w:hAnsi="Times New Roman"/>
          <w:szCs w:val="21"/>
        </w:rPr>
        <w:t xml:space="preserve">Re </w:t>
      </w:r>
      <w:r>
        <w:rPr>
          <w:rFonts w:ascii="Times New Roman" w:hAnsi="Times New Roman"/>
          <w:strike/>
        </w:rPr>
        <w:t xml:space="preserve">    </w:t>
      </w:r>
      <w:r>
        <w:rPr>
          <w:rFonts w:ascii="Times New Roman" w:hAnsi="Times New Roman"/>
          <w:szCs w:val="21"/>
        </w:rPr>
        <w:t>不合格判定数。</w:t>
      </w:r>
    </w:p>
    <w:p>
      <w:pPr>
        <w:pStyle w:val="58"/>
        <w:tabs>
          <w:tab w:val="clear" w:pos="420"/>
          <w:tab w:val="clear" w:pos="525"/>
        </w:tabs>
        <w:spacing w:before="156" w:after="156"/>
        <w:rPr>
          <w:rFonts w:ascii="Times New Roman" w:hAnsi="Times New Roman"/>
          <w:kern w:val="44"/>
          <w:shd w:val="clear" w:color="auto" w:fill="FFFFFF"/>
        </w:rPr>
      </w:pPr>
      <w:bookmarkStart w:id="1281" w:name="_Toc259106524"/>
      <w:bookmarkStart w:id="1282" w:name="_Toc275244724"/>
      <w:bookmarkStart w:id="1283" w:name="_Toc275195143"/>
      <w:bookmarkStart w:id="1284" w:name="_Toc275165178"/>
      <w:bookmarkStart w:id="1285" w:name="_Toc11175"/>
      <w:bookmarkStart w:id="1286" w:name="_Toc414373272"/>
      <w:bookmarkStart w:id="1287" w:name="_Toc395780180"/>
      <w:r>
        <w:rPr>
          <w:rFonts w:ascii="Times New Roman" w:hAnsi="Times New Roman"/>
          <w:kern w:val="44"/>
          <w:shd w:val="clear" w:color="auto" w:fill="FFFFFF"/>
        </w:rPr>
        <w:t>不合格分类</w:t>
      </w:r>
      <w:bookmarkEnd w:id="1281"/>
      <w:bookmarkEnd w:id="1282"/>
      <w:bookmarkEnd w:id="1283"/>
      <w:bookmarkEnd w:id="1284"/>
      <w:bookmarkEnd w:id="1285"/>
      <w:bookmarkEnd w:id="1286"/>
      <w:bookmarkEnd w:id="1287"/>
    </w:p>
    <w:p>
      <w:pPr>
        <w:topLinePunct/>
        <w:ind w:firstLine="420" w:firstLineChars="200"/>
        <w:rPr>
          <w:rFonts w:ascii="Times New Roman" w:hAnsi="Times New Roman"/>
          <w:szCs w:val="21"/>
        </w:rPr>
      </w:pPr>
      <w:r>
        <w:rPr>
          <w:rFonts w:ascii="Times New Roman" w:hAnsi="Times New Roman"/>
          <w:szCs w:val="21"/>
        </w:rPr>
        <w:t>不合格分为A、B、C 三类。A 类不合格权值为1.0，B 类不合格权值为0.6，C 类不合格权值为0.2。检验项目不合格类别的划分见附录B。</w:t>
      </w:r>
    </w:p>
    <w:p>
      <w:pPr>
        <w:pStyle w:val="58"/>
        <w:tabs>
          <w:tab w:val="clear" w:pos="420"/>
          <w:tab w:val="clear" w:pos="525"/>
        </w:tabs>
        <w:spacing w:before="156" w:after="156"/>
        <w:rPr>
          <w:rFonts w:ascii="Times New Roman" w:hAnsi="Times New Roman"/>
          <w:kern w:val="44"/>
          <w:shd w:val="clear" w:color="auto" w:fill="FFFFFF"/>
        </w:rPr>
      </w:pPr>
      <w:bookmarkStart w:id="1288" w:name="_Toc65872222"/>
      <w:bookmarkStart w:id="1289" w:name="_Toc275244725"/>
      <w:bookmarkStart w:id="1290" w:name="_Toc275165179"/>
      <w:bookmarkStart w:id="1291" w:name="_Toc275195144"/>
      <w:bookmarkStart w:id="1292" w:name="_Toc259106525"/>
      <w:bookmarkStart w:id="1293" w:name="_Toc395780181"/>
      <w:bookmarkStart w:id="1294" w:name="_Toc65871984"/>
      <w:bookmarkStart w:id="1295" w:name="_Toc65872577"/>
      <w:bookmarkStart w:id="1296" w:name="_Toc414373273"/>
      <w:bookmarkStart w:id="1297" w:name="_Toc4557"/>
      <w:r>
        <w:rPr>
          <w:rFonts w:ascii="Times New Roman" w:hAnsi="Times New Roman"/>
          <w:kern w:val="44"/>
          <w:shd w:val="clear" w:color="auto" w:fill="FFFFFF"/>
        </w:rPr>
        <w:t>检验结果的判定</w:t>
      </w:r>
      <w:bookmarkEnd w:id="1288"/>
      <w:bookmarkEnd w:id="1289"/>
      <w:bookmarkEnd w:id="1290"/>
      <w:bookmarkEnd w:id="1291"/>
      <w:bookmarkEnd w:id="1292"/>
      <w:bookmarkEnd w:id="1293"/>
      <w:bookmarkEnd w:id="1294"/>
      <w:bookmarkEnd w:id="1295"/>
      <w:bookmarkEnd w:id="1296"/>
      <w:bookmarkEnd w:id="1297"/>
    </w:p>
    <w:p>
      <w:pPr>
        <w:topLinePunct/>
        <w:ind w:firstLine="420" w:firstLineChars="200"/>
        <w:rPr>
          <w:rFonts w:ascii="Times New Roman" w:hAnsi="Times New Roman"/>
          <w:szCs w:val="21"/>
        </w:rPr>
      </w:pPr>
      <w:r>
        <w:rPr>
          <w:rFonts w:ascii="Times New Roman" w:hAnsi="Times New Roman"/>
          <w:szCs w:val="21"/>
        </w:rPr>
        <w:t>检验中，以样本的A类不合格或其他类不合格折算为A类不合格，作为不合格判定数。</w:t>
      </w:r>
    </w:p>
    <w:p>
      <w:pPr>
        <w:topLinePunct/>
        <w:ind w:firstLine="420" w:firstLineChars="200"/>
        <w:rPr>
          <w:rFonts w:ascii="Times New Roman" w:hAnsi="Times New Roman"/>
          <w:szCs w:val="21"/>
        </w:rPr>
      </w:pPr>
      <w:r>
        <w:rPr>
          <w:rFonts w:ascii="Times New Roman" w:hAnsi="Times New Roman"/>
          <w:szCs w:val="21"/>
        </w:rPr>
        <w:t>除另有说明外，对在同一样本上重复出现的不合格（以A类计算），均按一个不合格计。</w:t>
      </w:r>
    </w:p>
    <w:p>
      <w:pPr>
        <w:topLinePunct/>
        <w:ind w:firstLine="420" w:firstLineChars="200"/>
        <w:rPr>
          <w:rFonts w:ascii="Times New Roman" w:hAnsi="Times New Roman"/>
          <w:szCs w:val="21"/>
        </w:rPr>
      </w:pPr>
      <w:r>
        <w:rPr>
          <w:rFonts w:ascii="Times New Roman" w:hAnsi="Times New Roman"/>
          <w:szCs w:val="21"/>
        </w:rPr>
        <w:t>检验中发现任一样品的A 类不合格或其他类不合格，折算为A类不合格的权值，累积数大于或等于1 时，则</w:t>
      </w:r>
      <w:r>
        <w:rPr>
          <w:rFonts w:hint="eastAsia" w:ascii="Times New Roman" w:hAnsi="Times New Roman"/>
          <w:szCs w:val="21"/>
        </w:rPr>
        <w:t>判定</w:t>
      </w:r>
      <w:r>
        <w:rPr>
          <w:rFonts w:ascii="Times New Roman" w:hAnsi="Times New Roman"/>
          <w:szCs w:val="21"/>
        </w:rPr>
        <w:t>为验收不合格。</w:t>
      </w:r>
    </w:p>
    <w:p>
      <w:pPr>
        <w:pStyle w:val="55"/>
        <w:tabs>
          <w:tab w:val="clear" w:pos="420"/>
          <w:tab w:val="clear" w:pos="525"/>
        </w:tabs>
        <w:rPr>
          <w:rFonts w:ascii="Times New Roman" w:hAnsi="Times New Roman"/>
          <w:kern w:val="44"/>
          <w:shd w:val="clear" w:color="auto" w:fill="FFFFFF"/>
        </w:rPr>
      </w:pPr>
      <w:bookmarkStart w:id="1298" w:name="_Toc65872578"/>
      <w:bookmarkStart w:id="1299" w:name="_Toc31783"/>
      <w:bookmarkStart w:id="1300" w:name="_Toc65871985"/>
      <w:bookmarkStart w:id="1301" w:name="_Toc259106526"/>
      <w:bookmarkStart w:id="1302" w:name="_Toc395780182"/>
      <w:bookmarkStart w:id="1303" w:name="_Toc414373274"/>
      <w:bookmarkStart w:id="1304" w:name="_Toc275244726"/>
      <w:bookmarkStart w:id="1305" w:name="_Toc275165180"/>
      <w:bookmarkStart w:id="1306" w:name="_Toc125014834"/>
      <w:bookmarkStart w:id="1307" w:name="_Toc275195145"/>
      <w:bookmarkStart w:id="1308" w:name="_Toc65872223"/>
      <w:r>
        <w:rPr>
          <w:rFonts w:ascii="Times New Roman" w:hAnsi="Times New Roman"/>
          <w:kern w:val="44"/>
          <w:shd w:val="clear" w:color="auto" w:fill="FFFFFF"/>
        </w:rPr>
        <w:t>抽样验收试验</w:t>
      </w:r>
      <w:bookmarkEnd w:id="1298"/>
      <w:bookmarkEnd w:id="1299"/>
      <w:bookmarkEnd w:id="1300"/>
      <w:bookmarkEnd w:id="1301"/>
      <w:bookmarkEnd w:id="1302"/>
      <w:bookmarkEnd w:id="1303"/>
      <w:bookmarkEnd w:id="1304"/>
      <w:bookmarkEnd w:id="1305"/>
      <w:bookmarkEnd w:id="1306"/>
      <w:bookmarkEnd w:id="1307"/>
      <w:bookmarkEnd w:id="1308"/>
    </w:p>
    <w:p>
      <w:pPr>
        <w:ind w:firstLine="420" w:firstLineChars="200"/>
        <w:rPr>
          <w:rFonts w:ascii="Times New Roman" w:hAnsi="Times New Roman"/>
          <w:kern w:val="0"/>
          <w:szCs w:val="21"/>
        </w:rPr>
      </w:pPr>
      <w:r>
        <w:rPr>
          <w:rFonts w:ascii="Times New Roman" w:hAnsi="Times New Roman"/>
          <w:kern w:val="0"/>
          <w:szCs w:val="21"/>
        </w:rPr>
        <w:t>验收方法可参照《DL/T1763-2017 电能表检测抽样要求》进行。其中：</w:t>
      </w:r>
      <w:r>
        <w:rPr>
          <w:rFonts w:ascii="Times New Roman" w:hAnsi="Times New Roman"/>
          <w:szCs w:val="21"/>
        </w:rPr>
        <w:t>抽样验收的项目见附录B。</w:t>
      </w:r>
    </w:p>
    <w:p>
      <w:pPr>
        <w:pStyle w:val="55"/>
        <w:tabs>
          <w:tab w:val="clear" w:pos="420"/>
          <w:tab w:val="clear" w:pos="525"/>
        </w:tabs>
        <w:rPr>
          <w:rFonts w:ascii="Times New Roman" w:hAnsi="Times New Roman"/>
          <w:kern w:val="44"/>
          <w:shd w:val="clear" w:color="auto" w:fill="FFFFFF"/>
        </w:rPr>
      </w:pPr>
      <w:bookmarkStart w:id="1309" w:name="_Toc275195146"/>
      <w:bookmarkStart w:id="1310" w:name="_Toc65871986"/>
      <w:bookmarkStart w:id="1311" w:name="_Toc125014835"/>
      <w:bookmarkStart w:id="1312" w:name="_Toc414373275"/>
      <w:bookmarkStart w:id="1313" w:name="_Toc19875"/>
      <w:bookmarkStart w:id="1314" w:name="_Toc65872224"/>
      <w:bookmarkStart w:id="1315" w:name="_Toc275244727"/>
      <w:bookmarkStart w:id="1316" w:name="_Toc275165181"/>
      <w:bookmarkStart w:id="1317" w:name="_Toc65872579"/>
      <w:bookmarkStart w:id="1318" w:name="_Toc250476598"/>
      <w:bookmarkStart w:id="1319" w:name="_Toc395780183"/>
      <w:bookmarkStart w:id="1320" w:name="_Toc259106527"/>
      <w:r>
        <w:rPr>
          <w:rFonts w:ascii="Times New Roman" w:hAnsi="Times New Roman"/>
          <w:kern w:val="44"/>
          <w:shd w:val="clear" w:color="auto" w:fill="FFFFFF"/>
        </w:rPr>
        <w:t>全检验收试验</w:t>
      </w:r>
      <w:bookmarkEnd w:id="1309"/>
      <w:bookmarkEnd w:id="1310"/>
      <w:bookmarkEnd w:id="1311"/>
      <w:bookmarkEnd w:id="1312"/>
      <w:bookmarkEnd w:id="1313"/>
      <w:bookmarkEnd w:id="1314"/>
      <w:bookmarkEnd w:id="1315"/>
      <w:bookmarkEnd w:id="1316"/>
      <w:bookmarkEnd w:id="1317"/>
      <w:bookmarkEnd w:id="1318"/>
      <w:bookmarkEnd w:id="1319"/>
      <w:bookmarkEnd w:id="1320"/>
    </w:p>
    <w:p>
      <w:pPr>
        <w:ind w:firstLine="420"/>
        <w:rPr>
          <w:rFonts w:ascii="Times New Roman" w:hAnsi="Times New Roman"/>
          <w:szCs w:val="21"/>
        </w:rPr>
      </w:pPr>
      <w:bookmarkStart w:id="1321" w:name="_Toc275165182"/>
      <w:bookmarkStart w:id="1322" w:name="_Toc275244728"/>
      <w:bookmarkStart w:id="1323" w:name="_Toc414373276"/>
      <w:bookmarkStart w:id="1324" w:name="_Toc395780184"/>
      <w:bookmarkStart w:id="1325" w:name="_Toc259106528"/>
      <w:bookmarkStart w:id="1326" w:name="_Toc275195147"/>
      <w:r>
        <w:rPr>
          <w:rFonts w:ascii="Times New Roman" w:hAnsi="Times New Roman"/>
          <w:szCs w:val="21"/>
        </w:rPr>
        <w:t>全性能试验和抽样验收试验通过后，按相关国家标准及行业标准</w:t>
      </w:r>
      <w:r>
        <w:rPr>
          <w:rFonts w:hint="eastAsia" w:ascii="Times New Roman" w:hAnsi="Times New Roman"/>
          <w:szCs w:val="21"/>
        </w:rPr>
        <w:t>以及</w:t>
      </w:r>
      <w:r>
        <w:rPr>
          <w:rFonts w:ascii="Times New Roman" w:hAnsi="Times New Roman"/>
          <w:szCs w:val="21"/>
        </w:rPr>
        <w:t>本标准的要求，对到货产品进行100%验收检验，全检验收的项目见附录B。全检验收基本误差应按本技术标准要求的误差限的60%。</w:t>
      </w:r>
    </w:p>
    <w:p>
      <w:pPr>
        <w:pStyle w:val="55"/>
        <w:tabs>
          <w:tab w:val="clear" w:pos="420"/>
          <w:tab w:val="clear" w:pos="525"/>
        </w:tabs>
        <w:rPr>
          <w:rFonts w:ascii="Times New Roman" w:hAnsi="Times New Roman"/>
          <w:kern w:val="44"/>
          <w:shd w:val="clear" w:color="auto" w:fill="FFFFFF"/>
        </w:rPr>
      </w:pPr>
      <w:bookmarkStart w:id="1327" w:name="_Toc65872225"/>
      <w:bookmarkStart w:id="1328" w:name="_Toc65872580"/>
      <w:bookmarkStart w:id="1329" w:name="_Toc125014836"/>
      <w:bookmarkStart w:id="1330" w:name="_Toc12995"/>
      <w:bookmarkStart w:id="1331" w:name="_Toc65871987"/>
      <w:r>
        <w:rPr>
          <w:rFonts w:ascii="Times New Roman" w:hAnsi="Times New Roman"/>
          <w:kern w:val="44"/>
          <w:shd w:val="clear" w:color="auto" w:fill="FFFFFF"/>
        </w:rPr>
        <w:t>验收结果的处理</w:t>
      </w:r>
      <w:bookmarkEnd w:id="1321"/>
      <w:bookmarkEnd w:id="1322"/>
      <w:bookmarkEnd w:id="1323"/>
      <w:bookmarkEnd w:id="1324"/>
      <w:bookmarkEnd w:id="1325"/>
      <w:bookmarkEnd w:id="1326"/>
      <w:bookmarkEnd w:id="1327"/>
      <w:bookmarkEnd w:id="1328"/>
      <w:bookmarkEnd w:id="1329"/>
      <w:bookmarkEnd w:id="1330"/>
      <w:bookmarkEnd w:id="1331"/>
    </w:p>
    <w:p>
      <w:pPr>
        <w:topLinePunct/>
        <w:ind w:firstLine="420" w:firstLineChars="200"/>
        <w:rPr>
          <w:rFonts w:ascii="Times New Roman" w:hAnsi="Times New Roman"/>
          <w:szCs w:val="21"/>
        </w:rPr>
      </w:pPr>
      <w:r>
        <w:rPr>
          <w:rFonts w:ascii="Times New Roman" w:hAnsi="Times New Roman"/>
          <w:szCs w:val="21"/>
        </w:rPr>
        <w:t>如果该批次电能表满足以上验收程序和要求，则该批次通过验收。</w:t>
      </w:r>
    </w:p>
    <w:p>
      <w:pPr>
        <w:topLinePunct/>
        <w:ind w:firstLine="420" w:firstLineChars="200"/>
        <w:rPr>
          <w:rFonts w:ascii="Times New Roman" w:hAnsi="Times New Roman"/>
          <w:szCs w:val="21"/>
        </w:rPr>
      </w:pPr>
      <w:r>
        <w:rPr>
          <w:rFonts w:ascii="Times New Roman" w:hAnsi="Times New Roman"/>
          <w:szCs w:val="21"/>
        </w:rPr>
        <w:t>如该批次未达到以上验收标准，则全部退货。</w:t>
      </w:r>
    </w:p>
    <w:p>
      <w:pPr>
        <w:topLinePunct/>
        <w:ind w:firstLine="420" w:firstLineChars="200"/>
        <w:rPr>
          <w:rFonts w:ascii="Times New Roman" w:hAnsi="Times New Roman"/>
          <w:szCs w:val="21"/>
        </w:rPr>
      </w:pPr>
      <w:r>
        <w:rPr>
          <w:rFonts w:ascii="Times New Roman" w:hAnsi="Times New Roman"/>
          <w:szCs w:val="21"/>
        </w:rPr>
        <w:t>全检验收试验后，对其中不合格的电能表应由厂家免费替换。</w:t>
      </w:r>
    </w:p>
    <w:p>
      <w:pPr>
        <w:pStyle w:val="29"/>
        <w:tabs>
          <w:tab w:val="center" w:pos="4201"/>
          <w:tab w:val="right" w:leader="dot" w:pos="9298"/>
        </w:tabs>
        <w:topLinePunct/>
        <w:rPr>
          <w:rFonts w:ascii="Times New Roman" w:hAnsi="Times New Roman"/>
          <w:szCs w:val="21"/>
        </w:rPr>
      </w:pPr>
    </w:p>
    <w:p>
      <w:pPr>
        <w:pStyle w:val="29"/>
        <w:tabs>
          <w:tab w:val="center" w:pos="4201"/>
          <w:tab w:val="right" w:leader="dot" w:pos="9298"/>
        </w:tabs>
        <w:rPr>
          <w:rFonts w:ascii="Times New Roman" w:hAnsi="Times New Roman"/>
        </w:rPr>
      </w:pPr>
    </w:p>
    <w:p>
      <w:pPr>
        <w:pStyle w:val="81"/>
        <w:rPr>
          <w:rFonts w:ascii="Times New Roman" w:hAnsi="Times New Roman" w:cs="Times New Roman"/>
        </w:rPr>
      </w:pPr>
    </w:p>
    <w:p>
      <w:pPr>
        <w:pStyle w:val="81"/>
        <w:rPr>
          <w:rFonts w:ascii="Times New Roman" w:hAnsi="Times New Roman" w:cs="Times New Roman"/>
        </w:rPr>
      </w:pPr>
    </w:p>
    <w:p>
      <w:pPr>
        <w:pStyle w:val="28"/>
        <w:pageBreakBefore/>
        <w:tabs>
          <w:tab w:val="left" w:pos="360"/>
          <w:tab w:val="left" w:pos="6405"/>
        </w:tabs>
        <w:rPr>
          <w:rFonts w:hint="eastAsia"/>
        </w:rPr>
      </w:pPr>
      <w:r>
        <w:br w:type="textWrapping"/>
      </w:r>
      <w:bookmarkStart w:id="1332" w:name="_Toc175327321"/>
      <w:bookmarkStart w:id="1333" w:name="_Toc187656267"/>
      <w:r>
        <w:rPr>
          <w:rFonts w:hint="eastAsia"/>
        </w:rPr>
        <w:t>（规范性）</w:t>
      </w:r>
      <w:r>
        <w:br w:type="textWrapping"/>
      </w:r>
      <w:r>
        <w:rPr>
          <w:rFonts w:hint="eastAsia"/>
        </w:rPr>
        <w:t>三相高稳定电能表规格对照表</w:t>
      </w:r>
      <w:bookmarkEnd w:id="1332"/>
      <w:bookmarkEnd w:id="1333"/>
    </w:p>
    <w:p>
      <w:pPr>
        <w:pStyle w:val="77"/>
        <w:numPr>
          <w:ilvl w:val="0"/>
          <w:numId w:val="0"/>
        </w:numPr>
        <w:spacing w:before="312" w:after="312"/>
        <w:rPr>
          <w:rFonts w:hint="eastAsia"/>
        </w:rPr>
      </w:pPr>
      <w:bookmarkStart w:id="1334" w:name="_Toc187656268"/>
      <w:bookmarkStart w:id="1335" w:name="_Toc184483086"/>
      <w:bookmarkStart w:id="1336" w:name="_Toc175327322"/>
      <w:r>
        <w:rPr>
          <w:rFonts w:hint="eastAsia"/>
        </w:rPr>
        <w:t>A.1</w:t>
      </w:r>
      <w:r>
        <w:t xml:space="preserve"> </w:t>
      </w:r>
      <w:r>
        <w:rPr>
          <w:rFonts w:hint="eastAsia"/>
        </w:rPr>
        <w:t>三相高稳定电能表规格对照表</w:t>
      </w:r>
    </w:p>
    <w:p>
      <w:pPr>
        <w:topLinePunct/>
        <w:ind w:firstLine="420" w:firstLineChars="200"/>
        <w:rPr>
          <w:rFonts w:hint="eastAsia"/>
        </w:rPr>
      </w:pPr>
      <w:r>
        <w:rPr>
          <w:rFonts w:hint="eastAsia"/>
        </w:rPr>
        <w:t>见A.1</w:t>
      </w:r>
      <w:bookmarkEnd w:id="1334"/>
      <w:bookmarkEnd w:id="1335"/>
      <w:bookmarkEnd w:id="1336"/>
      <w:r>
        <w:rPr>
          <w:rFonts w:hint="eastAsia"/>
        </w:rPr>
        <w:t>。</w:t>
      </w:r>
    </w:p>
    <w:p>
      <w:pPr>
        <w:pStyle w:val="69"/>
        <w:numPr>
          <w:ilvl w:val="1"/>
          <w:numId w:val="13"/>
        </w:numPr>
        <w:spacing w:before="156" w:after="156"/>
        <w:ind w:left="567"/>
        <w:rPr>
          <w:rFonts w:hint="eastAsia"/>
        </w:rPr>
      </w:pPr>
      <w:r>
        <w:rPr>
          <w:rFonts w:hint="eastAsia"/>
        </w:rPr>
        <w:t>三相高稳定电能表规格对照表</w:t>
      </w:r>
    </w:p>
    <w:tbl>
      <w:tblPr>
        <w:tblStyle w:val="23"/>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63"/>
        <w:gridCol w:w="1853"/>
        <w:gridCol w:w="1714"/>
        <w:gridCol w:w="1873"/>
        <w:gridCol w:w="1637"/>
        <w:gridCol w:w="1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序号</w:t>
            </w:r>
          </w:p>
        </w:tc>
        <w:tc>
          <w:tcPr>
            <w:tcW w:w="1853" w:type="dxa"/>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电能表种类名称</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准确度等级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有功电流规格</w:t>
            </w:r>
          </w:p>
          <w:p>
            <w:pPr>
              <w:pStyle w:val="29"/>
              <w:tabs>
                <w:tab w:val="center" w:pos="4201"/>
                <w:tab w:val="right" w:leader="dot" w:pos="9298"/>
              </w:tabs>
              <w:rPr>
                <w:rFonts w:hint="eastAsia" w:hAnsi="宋体"/>
                <w:szCs w:val="21"/>
              </w:rPr>
            </w:pPr>
            <w:r>
              <w:rPr>
                <w:rFonts w:hAnsi="宋体"/>
                <w:szCs w:val="21"/>
              </w:rPr>
              <w:t>（A）</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无功电流规格</w:t>
            </w:r>
          </w:p>
          <w:p>
            <w:pPr>
              <w:pStyle w:val="29"/>
              <w:tabs>
                <w:tab w:val="center" w:pos="4201"/>
                <w:tab w:val="right" w:leader="dot" w:pos="9298"/>
              </w:tabs>
              <w:rPr>
                <w:rFonts w:hint="eastAsia" w:hAnsi="宋体"/>
                <w:szCs w:val="21"/>
              </w:rPr>
            </w:pPr>
            <w:r>
              <w:rPr>
                <w:rFonts w:hAnsi="宋体"/>
                <w:szCs w:val="21"/>
              </w:rPr>
              <w:t>（A）</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电压规格</w:t>
            </w:r>
          </w:p>
          <w:p>
            <w:pPr>
              <w:pStyle w:val="29"/>
              <w:tabs>
                <w:tab w:val="center" w:pos="4201"/>
                <w:tab w:val="right" w:leader="dot" w:pos="9298"/>
              </w:tabs>
              <w:rPr>
                <w:rFonts w:hint="eastAsia" w:hAnsi="宋体"/>
                <w:szCs w:val="21"/>
              </w:rPr>
            </w:pPr>
            <w:r>
              <w:rPr>
                <w:rFonts w:hAnsi="宋体"/>
                <w:szCs w:val="21"/>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w:t>
            </w:r>
          </w:p>
        </w:tc>
        <w:tc>
          <w:tcPr>
            <w:tcW w:w="1853" w:type="dxa"/>
            <w:vMerge w:val="restart"/>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三相高稳定电能表</w:t>
            </w: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C</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0.01-0.05(10)</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1(10)</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3×57.7/100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2</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C</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0.01-0.05(10)</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1(10)</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C</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0.003-0.015(1.2)</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0.3(1.2)</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3×57.7/100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4</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C</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0.003-0.015</w:t>
            </w:r>
            <w:r>
              <w:rPr>
                <w:rFonts w:hint="eastAsia" w:ascii="宋体" w:hAnsi="宋体" w:eastAsia="宋体"/>
              </w:rPr>
              <w:t>(</w:t>
            </w:r>
            <w:r>
              <w:rPr>
                <w:rFonts w:ascii="宋体" w:hAnsi="宋体" w:eastAsia="宋体"/>
              </w:rPr>
              <w:t>1.2</w:t>
            </w:r>
            <w:r>
              <w:rPr>
                <w:rFonts w:hint="eastAsia" w:ascii="宋体" w:hAnsi="宋体" w:eastAsia="宋体"/>
              </w:rPr>
              <w:t>)</w:t>
            </w:r>
            <w:r>
              <w:rPr>
                <w:rFonts w:ascii="宋体" w:hAnsi="宋体" w:eastAsia="宋体"/>
              </w:rPr>
              <w:t xml:space="preserve"> </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0.3(1.2)</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5</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有功：D级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0.01-0.05(10)</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1(10)</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3×57.7/100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6</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有功：D级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0.01-0.05(10)</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1(10)</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7</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有功：D级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0.003-0.015(1.2)</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0.3(1.2)</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3×57.7/100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8</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有功：D级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0.003-0.015(1.2)</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 xml:space="preserve">0.3(1.2) </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9</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E</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0.01-0.05(10)</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1(10)</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3×57.7/100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1</w:t>
            </w:r>
            <w:r>
              <w:rPr>
                <w:rFonts w:ascii="宋体" w:hAnsi="宋体" w:eastAsia="宋体"/>
              </w:rPr>
              <w:t>0</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E</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0.01-0.05(10)</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1(10)</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hint="eastAsia" w:ascii="宋体" w:hAnsi="宋体" w:eastAsia="宋体"/>
              </w:rPr>
              <w:t>1</w:t>
            </w:r>
            <w:r>
              <w:rPr>
                <w:rFonts w:ascii="宋体" w:hAnsi="宋体" w:eastAsia="宋体"/>
              </w:rPr>
              <w:t>1</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E</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0.003-0.015(1.2)</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0.3(1.2)</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3×57.7/100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jc w:val="center"/>
        </w:trPr>
        <w:tc>
          <w:tcPr>
            <w:tcW w:w="46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12</w:t>
            </w:r>
          </w:p>
        </w:tc>
        <w:tc>
          <w:tcPr>
            <w:tcW w:w="1853" w:type="dxa"/>
            <w:vMerge w:val="continue"/>
            <w:tcBorders>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有功：</w:t>
            </w:r>
            <w:r>
              <w:rPr>
                <w:rFonts w:hint="eastAsia" w:ascii="宋体" w:hAnsi="宋体" w:eastAsia="宋体"/>
              </w:rPr>
              <w:t>E</w:t>
            </w:r>
            <w:r>
              <w:rPr>
                <w:rFonts w:ascii="宋体" w:hAnsi="宋体" w:eastAsia="宋体"/>
              </w:rPr>
              <w:t>级</w:t>
            </w:r>
          </w:p>
          <w:p>
            <w:pPr>
              <w:pStyle w:val="69"/>
              <w:numPr>
                <w:ilvl w:val="1"/>
                <w:numId w:val="0"/>
              </w:numPr>
              <w:spacing w:before="156" w:after="156"/>
              <w:rPr>
                <w:rFonts w:ascii="宋体" w:hAnsi="宋体" w:eastAsia="宋体"/>
              </w:rPr>
            </w:pPr>
            <w:r>
              <w:rPr>
                <w:rFonts w:ascii="宋体" w:hAnsi="宋体" w:eastAsia="宋体"/>
              </w:rPr>
              <w:t>无功：0.5S级</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0.003-0.015(1.2)</w:t>
            </w:r>
          </w:p>
        </w:tc>
        <w:tc>
          <w:tcPr>
            <w:tcW w:w="1637"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0.3(1.2)</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pStyle w:val="69"/>
              <w:numPr>
                <w:ilvl w:val="1"/>
                <w:numId w:val="0"/>
              </w:numPr>
              <w:spacing w:before="156" w:after="156"/>
              <w:rPr>
                <w:rFonts w:ascii="宋体" w:hAnsi="宋体" w:eastAsia="宋体"/>
              </w:rPr>
            </w:pPr>
            <w:r>
              <w:rPr>
                <w:rFonts w:ascii="宋体" w:hAnsi="宋体" w:eastAsia="宋体"/>
              </w:rPr>
              <w:t>3×100</w:t>
            </w:r>
          </w:p>
        </w:tc>
      </w:tr>
    </w:tbl>
    <w:p>
      <w:pPr>
        <w:pStyle w:val="29"/>
        <w:tabs>
          <w:tab w:val="center" w:pos="4201"/>
          <w:tab w:val="right" w:leader="dot" w:pos="9298"/>
        </w:tabs>
      </w:pPr>
    </w:p>
    <w:p>
      <w:pPr>
        <w:pStyle w:val="77"/>
        <w:numPr>
          <w:ilvl w:val="0"/>
          <w:numId w:val="0"/>
        </w:numPr>
        <w:spacing w:before="312" w:after="312"/>
      </w:pPr>
      <w:bookmarkStart w:id="1337" w:name="_Toc184483087"/>
      <w:bookmarkStart w:id="1338" w:name="_Toc187656269"/>
      <w:r>
        <w:t>A</w:t>
      </w:r>
      <w:r>
        <w:rPr>
          <w:rFonts w:hint="eastAsia"/>
        </w:rPr>
        <w:t>.2</w:t>
      </w:r>
      <w:r>
        <w:t xml:space="preserve"> 三相高稳定电能表</w:t>
      </w:r>
      <w:r>
        <w:rPr>
          <w:rFonts w:hint="eastAsia"/>
        </w:rPr>
        <w:t>框架示意图</w:t>
      </w:r>
      <w:bookmarkEnd w:id="1337"/>
      <w:bookmarkEnd w:id="1338"/>
    </w:p>
    <w:p>
      <w:pPr>
        <w:pStyle w:val="29"/>
        <w:tabs>
          <w:tab w:val="center" w:pos="4201"/>
          <w:tab w:val="right" w:leader="dot" w:pos="9298"/>
        </w:tabs>
        <w:ind w:firstLine="0" w:firstLineChars="0"/>
        <w:jc w:val="center"/>
        <w:rPr>
          <w:rFonts w:hint="eastAsia"/>
        </w:rPr>
      </w:pPr>
      <w:r>
        <w:drawing>
          <wp:inline distT="0" distB="0" distL="114300" distR="114300">
            <wp:extent cx="5222240" cy="3199130"/>
            <wp:effectExtent l="0" t="0" r="16510" b="1270"/>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pic:cNvPicPr>
                      <a:picLocks noChangeAspect="1"/>
                    </pic:cNvPicPr>
                  </pic:nvPicPr>
                  <pic:blipFill>
                    <a:blip r:embed="rId53"/>
                    <a:stretch>
                      <a:fillRect/>
                    </a:stretch>
                  </pic:blipFill>
                  <pic:spPr>
                    <a:xfrm>
                      <a:off x="0" y="0"/>
                      <a:ext cx="5222240" cy="3199130"/>
                    </a:xfrm>
                    <a:prstGeom prst="rect">
                      <a:avLst/>
                    </a:prstGeom>
                    <a:noFill/>
                    <a:ln>
                      <a:noFill/>
                    </a:ln>
                  </pic:spPr>
                </pic:pic>
              </a:graphicData>
            </a:graphic>
          </wp:inline>
        </w:drawing>
      </w:r>
    </w:p>
    <w:p>
      <w:pPr>
        <w:pStyle w:val="29"/>
        <w:tabs>
          <w:tab w:val="center" w:pos="4201"/>
          <w:tab w:val="right" w:leader="dot" w:pos="9298"/>
        </w:tabs>
        <w:ind w:firstLine="0" w:firstLineChars="0"/>
        <w:jc w:val="center"/>
        <w:rPr>
          <w:rFonts w:hint="eastAsia"/>
        </w:rPr>
      </w:pPr>
      <w:r>
        <w:rPr>
          <w:rFonts w:hint="eastAsia"/>
        </w:rPr>
        <w:t>图A.1</w:t>
      </w:r>
      <w:r>
        <w:t xml:space="preserve"> </w:t>
      </w:r>
      <w:r>
        <w:rPr>
          <w:rFonts w:hint="eastAsia"/>
        </w:rPr>
        <w:t>框架示意图</w:t>
      </w:r>
    </w:p>
    <w:p>
      <w:pPr>
        <w:pStyle w:val="29"/>
        <w:tabs>
          <w:tab w:val="center" w:pos="4201"/>
          <w:tab w:val="right" w:leader="dot" w:pos="9298"/>
        </w:tabs>
        <w:ind w:firstLine="0" w:firstLineChars="0"/>
      </w:pPr>
    </w:p>
    <w:p>
      <w:pPr>
        <w:pStyle w:val="29"/>
        <w:tabs>
          <w:tab w:val="center" w:pos="4201"/>
          <w:tab w:val="right" w:leader="dot" w:pos="9298"/>
        </w:tabs>
        <w:ind w:firstLine="0" w:firstLineChars="0"/>
      </w:pPr>
    </w:p>
    <w:p>
      <w:pPr>
        <w:pStyle w:val="29"/>
        <w:tabs>
          <w:tab w:val="center" w:pos="4201"/>
          <w:tab w:val="right" w:leader="dot" w:pos="9298"/>
        </w:tabs>
        <w:ind w:firstLine="0" w:firstLineChars="0"/>
        <w:rPr>
          <w:rFonts w:hint="eastAsia"/>
        </w:rPr>
      </w:pPr>
    </w:p>
    <w:p>
      <w:pPr>
        <w:pStyle w:val="29"/>
        <w:tabs>
          <w:tab w:val="center" w:pos="4201"/>
          <w:tab w:val="right" w:leader="dot" w:pos="9298"/>
        </w:tabs>
        <w:ind w:firstLine="0" w:firstLineChars="0"/>
        <w:rPr>
          <w:rFonts w:hint="eastAsia" w:ascii="仿宋" w:hAnsi="仿宋" w:eastAsia="仿宋" w:cs="仿宋"/>
          <w:szCs w:val="21"/>
        </w:rPr>
      </w:pPr>
      <w:r>
        <w:rPr>
          <w:rFonts w:hint="eastAsia" w:hAnsi="宋体" w:cs="仿宋"/>
          <w:szCs w:val="21"/>
        </w:rPr>
        <w:t xml:space="preserve"> </w:t>
      </w:r>
      <w:r>
        <w:rPr>
          <w:rFonts w:hAnsi="宋体" w:cs="仿宋"/>
          <w:szCs w:val="21"/>
        </w:rPr>
        <w:t xml:space="preserve"> </w:t>
      </w:r>
    </w:p>
    <w:p>
      <w:pPr>
        <w:pStyle w:val="28"/>
        <w:pageBreakBefore/>
        <w:tabs>
          <w:tab w:val="left" w:pos="360"/>
          <w:tab w:val="left" w:pos="6405"/>
        </w:tabs>
        <w:rPr>
          <w:rFonts w:hint="eastAsia"/>
        </w:rPr>
      </w:pPr>
      <w:r>
        <w:br w:type="textWrapping"/>
      </w:r>
      <w:bookmarkStart w:id="1339" w:name="_Toc187656270"/>
      <w:r>
        <w:rPr>
          <w:rFonts w:hint="eastAsia"/>
        </w:rPr>
        <w:t>（规范性）</w:t>
      </w:r>
      <w:r>
        <w:br w:type="textWrapping"/>
      </w:r>
      <w:r>
        <w:rPr>
          <w:rFonts w:hint="eastAsia"/>
        </w:rPr>
        <w:t>试验项目明细表</w:t>
      </w:r>
      <w:bookmarkEnd w:id="1339"/>
    </w:p>
    <w:p>
      <w:pPr>
        <w:pStyle w:val="29"/>
        <w:tabs>
          <w:tab w:val="center" w:pos="4201"/>
          <w:tab w:val="right" w:leader="dot" w:pos="9298"/>
        </w:tabs>
        <w:rPr>
          <w:rFonts w:hint="eastAsia"/>
        </w:rPr>
      </w:pPr>
      <w:r>
        <w:rPr>
          <w:rFonts w:hint="eastAsia"/>
        </w:rPr>
        <w:t>试验项目明细见表B.1</w:t>
      </w:r>
    </w:p>
    <w:p>
      <w:pPr>
        <w:pStyle w:val="69"/>
        <w:numPr>
          <w:ilvl w:val="1"/>
          <w:numId w:val="83"/>
        </w:numPr>
        <w:spacing w:before="156" w:after="156"/>
        <w:ind w:left="567"/>
        <w:rPr>
          <w:rFonts w:hint="eastAsia"/>
        </w:rPr>
      </w:pPr>
      <w:r>
        <w:rPr>
          <w:rFonts w:hint="eastAsia"/>
        </w:rPr>
        <w:t>试验项目明细表</w:t>
      </w:r>
    </w:p>
    <w:tbl>
      <w:tblPr>
        <w:tblStyle w:val="2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659"/>
        <w:gridCol w:w="3820"/>
        <w:gridCol w:w="905"/>
        <w:gridCol w:w="808"/>
        <w:gridCol w:w="770"/>
        <w:gridCol w:w="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03" w:hRule="exact"/>
          <w:tblHeader/>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序号</w:t>
            </w:r>
          </w:p>
        </w:tc>
        <w:tc>
          <w:tcPr>
            <w:tcW w:w="5479" w:type="dxa"/>
            <w:gridSpan w:val="2"/>
            <w:tcBorders>
              <w:top w:val="single" w:color="auto" w:sz="4" w:space="0"/>
              <w:left w:val="single" w:color="auto" w:sz="4" w:space="0"/>
              <w:bottom w:val="single" w:color="auto" w:sz="4" w:space="0"/>
              <w:right w:val="single" w:color="auto" w:sz="4" w:space="0"/>
            </w:tcBorders>
            <w:noWrap w:val="0"/>
            <w:vAlign w:val="center"/>
          </w:tcPr>
          <w:p>
            <w:pPr>
              <w:pStyle w:val="70"/>
              <w:adjustRightInd w:val="0"/>
              <w:snapToGrid w:val="0"/>
              <w:spacing w:before="0" w:line="240" w:lineRule="auto"/>
              <w:rPr>
                <w:rFonts w:ascii="Times New Roman"/>
                <w:sz w:val="18"/>
                <w:szCs w:val="18"/>
              </w:rPr>
            </w:pPr>
            <w:r>
              <w:rPr>
                <w:rFonts w:ascii="Times New Roman"/>
                <w:sz w:val="18"/>
                <w:szCs w:val="18"/>
              </w:rPr>
              <w:t xml:space="preserve">试验项目                </w:t>
            </w:r>
          </w:p>
        </w:tc>
        <w:tc>
          <w:tcPr>
            <w:tcW w:w="905" w:type="dxa"/>
            <w:tcBorders>
              <w:top w:val="single" w:color="auto" w:sz="4" w:space="0"/>
              <w:left w:val="single" w:color="auto" w:sz="4" w:space="0"/>
              <w:bottom w:val="single" w:color="auto" w:sz="4" w:space="0"/>
              <w:right w:val="single" w:color="auto" w:sz="4" w:space="0"/>
            </w:tcBorders>
            <w:noWrap w:val="0"/>
            <w:vAlign w:val="center"/>
          </w:tcPr>
          <w:p>
            <w:pPr>
              <w:pStyle w:val="70"/>
              <w:adjustRightInd w:val="0"/>
              <w:snapToGrid w:val="0"/>
              <w:spacing w:before="0" w:line="240" w:lineRule="auto"/>
              <w:rPr>
                <w:rFonts w:ascii="Times New Roman"/>
                <w:sz w:val="18"/>
                <w:szCs w:val="18"/>
              </w:rPr>
            </w:pPr>
            <w:r>
              <w:rPr>
                <w:rFonts w:ascii="Times New Roman"/>
                <w:sz w:val="18"/>
                <w:szCs w:val="18"/>
              </w:rPr>
              <w:t>不合格类别</w:t>
            </w:r>
          </w:p>
        </w:tc>
        <w:tc>
          <w:tcPr>
            <w:tcW w:w="808"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pStyle w:val="70"/>
              <w:adjustRightInd w:val="0"/>
              <w:snapToGrid w:val="0"/>
              <w:spacing w:before="0" w:line="240" w:lineRule="auto"/>
              <w:rPr>
                <w:rFonts w:ascii="Times New Roman"/>
                <w:sz w:val="18"/>
                <w:szCs w:val="18"/>
              </w:rPr>
            </w:pPr>
            <w:r>
              <w:rPr>
                <w:rFonts w:ascii="Times New Roman"/>
                <w:sz w:val="18"/>
                <w:szCs w:val="18"/>
              </w:rPr>
              <w:t>全性能</w:t>
            </w:r>
          </w:p>
          <w:p>
            <w:pPr>
              <w:pStyle w:val="70"/>
              <w:adjustRightInd w:val="0"/>
              <w:snapToGrid w:val="0"/>
              <w:spacing w:before="0" w:line="240" w:lineRule="auto"/>
              <w:rPr>
                <w:rFonts w:ascii="Times New Roman"/>
                <w:sz w:val="18"/>
                <w:szCs w:val="18"/>
              </w:rPr>
            </w:pPr>
            <w:r>
              <w:rPr>
                <w:rFonts w:ascii="Times New Roman"/>
                <w:sz w:val="18"/>
                <w:szCs w:val="18"/>
              </w:rPr>
              <w:t>试验</w:t>
            </w:r>
          </w:p>
        </w:tc>
        <w:tc>
          <w:tcPr>
            <w:tcW w:w="770" w:type="dxa"/>
            <w:tcBorders>
              <w:top w:val="single" w:color="auto" w:sz="4" w:space="0"/>
              <w:left w:val="single" w:color="auto" w:sz="4" w:space="0"/>
              <w:bottom w:val="single" w:color="auto" w:sz="4" w:space="0"/>
              <w:right w:val="single" w:color="auto" w:sz="4" w:space="0"/>
            </w:tcBorders>
            <w:noWrap w:val="0"/>
            <w:vAlign w:val="center"/>
          </w:tcPr>
          <w:p>
            <w:pPr>
              <w:pStyle w:val="70"/>
              <w:adjustRightInd w:val="0"/>
              <w:snapToGrid w:val="0"/>
              <w:spacing w:before="0" w:line="240" w:lineRule="auto"/>
              <w:rPr>
                <w:rFonts w:ascii="Times New Roman"/>
                <w:sz w:val="18"/>
                <w:szCs w:val="18"/>
              </w:rPr>
            </w:pPr>
            <w:r>
              <w:rPr>
                <w:rFonts w:ascii="Times New Roman"/>
                <w:sz w:val="18"/>
                <w:szCs w:val="18"/>
              </w:rPr>
              <w:t>抽样</w:t>
            </w:r>
          </w:p>
          <w:p>
            <w:pPr>
              <w:pStyle w:val="70"/>
              <w:adjustRightInd w:val="0"/>
              <w:snapToGrid w:val="0"/>
              <w:spacing w:before="0" w:line="240" w:lineRule="auto"/>
              <w:rPr>
                <w:rFonts w:ascii="Times New Roman"/>
                <w:sz w:val="18"/>
                <w:szCs w:val="18"/>
              </w:rPr>
            </w:pPr>
            <w:r>
              <w:rPr>
                <w:rFonts w:ascii="Times New Roman"/>
                <w:sz w:val="18"/>
                <w:szCs w:val="18"/>
              </w:rPr>
              <w:t>验收</w:t>
            </w:r>
          </w:p>
        </w:tc>
        <w:tc>
          <w:tcPr>
            <w:tcW w:w="892" w:type="dxa"/>
            <w:tcBorders>
              <w:top w:val="single" w:color="auto" w:sz="4" w:space="0"/>
              <w:left w:val="single" w:color="auto" w:sz="4" w:space="0"/>
              <w:bottom w:val="single" w:color="auto" w:sz="4" w:space="0"/>
              <w:right w:val="single" w:color="auto" w:sz="4" w:space="0"/>
            </w:tcBorders>
            <w:noWrap w:val="0"/>
            <w:vAlign w:val="center"/>
          </w:tcPr>
          <w:p>
            <w:pPr>
              <w:pStyle w:val="70"/>
              <w:adjustRightInd w:val="0"/>
              <w:snapToGrid w:val="0"/>
              <w:spacing w:before="0" w:line="240" w:lineRule="auto"/>
              <w:rPr>
                <w:rFonts w:ascii="Times New Roman"/>
                <w:sz w:val="18"/>
                <w:szCs w:val="18"/>
              </w:rPr>
            </w:pPr>
            <w:r>
              <w:rPr>
                <w:rFonts w:ascii="Times New Roman"/>
                <w:sz w:val="18"/>
                <w:szCs w:val="18"/>
              </w:rPr>
              <w:t>全检</w:t>
            </w:r>
          </w:p>
          <w:p>
            <w:pPr>
              <w:pStyle w:val="70"/>
              <w:adjustRightInd w:val="0"/>
              <w:snapToGrid w:val="0"/>
              <w:spacing w:before="0" w:line="240" w:lineRule="auto"/>
              <w:rPr>
                <w:rFonts w:ascii="Times New Roman"/>
                <w:sz w:val="18"/>
                <w:szCs w:val="18"/>
              </w:rPr>
            </w:pPr>
            <w:r>
              <w:rPr>
                <w:rFonts w:ascii="Times New Roman"/>
                <w:sz w:val="18"/>
                <w:szCs w:val="18"/>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pStyle w:val="17"/>
              <w:adjustRightInd w:val="0"/>
            </w:pPr>
            <w:r>
              <w:t>外观结构检查</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通电检查</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C</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外观尺寸</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C</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材料及工艺</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C</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铭牌条形码</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C</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元器件</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pStyle w:val="17"/>
              <w:adjustRightInd w:val="0"/>
            </w:pPr>
            <w:r>
              <w:t>准确度要求试验</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固有误差试验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常数试验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起动试验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无负载条件（潜动）试验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重复性试验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电流和电压电路中谐波－第5次谐波试验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电流和电压电路中谐波－方顶波波形试验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电流和电压电路中谐波－尖顶波波形试验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电流电路中的间谐波－脉冲串触发波形试验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电流电路中的奇次谐波－90度相位触发波形试验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电压改变试验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环境温度改变试验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频率改变试验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短时过电流试验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负载电流快速改变试验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潮流方向快速改变试验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高次谐波试验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ascii="宋体" w:hAnsi="宋体"/>
                <w:sz w:val="18"/>
                <w:szCs w:val="18"/>
              </w:rPr>
              <w:t>负载不平衡试验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ascii="宋体" w:hAnsi="宋体"/>
                <w:sz w:val="18"/>
                <w:szCs w:val="18"/>
              </w:rPr>
              <w:t>一相或两相电压中断试验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逆相序试验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right"/>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ascii="宋体" w:hAnsi="宋体"/>
                <w:sz w:val="18"/>
                <w:szCs w:val="18"/>
              </w:rPr>
              <w:t>辅助电源电压改变试验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rFonts w:hint="eastAsia"/>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电能示值的组合误差</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由电源供电的日计时误差试验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最大需量误差</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谐波计量误差</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32"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环境温度对日计时误差的影响</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组合最大允许误差（m.p.e）</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电气要求试验</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功率消耗</w:t>
            </w:r>
            <w:r>
              <w:rPr>
                <w:sz w:val="18"/>
                <w:szCs w:val="18"/>
                <w:vertAlign w:val="superscript"/>
              </w:rPr>
              <w:t>△</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耐受长期过电流试验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自热试验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温度限值及耐热</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接地故障抑制</w:t>
            </w:r>
            <w:r>
              <w:rPr>
                <w:sz w:val="18"/>
                <w:szCs w:val="18"/>
              </w:rPr>
              <w:t>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功能</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sz w:val="18"/>
                <w:szCs w:val="18"/>
              </w:rPr>
              <w:t>电能计量</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sz w:val="18"/>
                <w:szCs w:val="18"/>
              </w:rPr>
              <w:t>需量计量</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sz w:val="18"/>
                <w:szCs w:val="18"/>
              </w:rPr>
              <w:t>测量及监测</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sz w:val="18"/>
                <w:szCs w:val="18"/>
              </w:rPr>
              <w:t>事件记录</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时钟、电池</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广播校时</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sz w:val="18"/>
                <w:szCs w:val="18"/>
              </w:rPr>
              <w:t>费率</w:t>
            </w:r>
            <w:r>
              <w:rPr>
                <w:rFonts w:hint="eastAsia"/>
                <w:sz w:val="18"/>
                <w:szCs w:val="18"/>
              </w:rPr>
              <w:t>、</w:t>
            </w:r>
            <w:r>
              <w:rPr>
                <w:sz w:val="18"/>
                <w:szCs w:val="18"/>
              </w:rPr>
              <w:t>时段</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冻结功能</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分钟冻结（负荷记录）</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数据存储</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停电抄表</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75"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电表清零</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事件清零</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需量清零</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显示功能</w:t>
            </w:r>
            <w:r>
              <w:rPr>
                <w:rFonts w:ascii="Cambria Math" w:hAnsi="Cambria Math" w:cs="Cambria Math"/>
                <w:sz w:val="18"/>
                <w:szCs w:val="18"/>
                <w:vertAlign w:val="superscript"/>
              </w:rPr>
              <w:t>△</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sz w:val="18"/>
                <w:szCs w:val="18"/>
              </w:rPr>
              <w:t>报警</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通信要求</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sz w:val="18"/>
                <w:szCs w:val="18"/>
              </w:rPr>
              <w:t>信号输出</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电源供电方式</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安全防护</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电压监测</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软件比对功能</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rFonts w:hint="eastAsia"/>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辅助电源</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谐波监测</w:t>
            </w:r>
          </w:p>
        </w:tc>
        <w:tc>
          <w:tcPr>
            <w:tcW w:w="905" w:type="dxa"/>
            <w:tcBorders>
              <w:top w:val="single" w:color="auto" w:sz="4" w:space="0"/>
              <w:left w:val="single" w:color="auto" w:sz="4" w:space="0"/>
              <w:bottom w:val="single" w:color="auto" w:sz="4" w:space="0"/>
              <w:right w:val="single" w:color="auto" w:sz="4" w:space="0"/>
            </w:tcBorders>
            <w:noWrap w:val="0"/>
            <w:vAlign w:val="top"/>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top"/>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谐波计量</w:t>
            </w:r>
          </w:p>
        </w:tc>
        <w:tc>
          <w:tcPr>
            <w:tcW w:w="905" w:type="dxa"/>
            <w:tcBorders>
              <w:top w:val="single" w:color="auto" w:sz="4" w:space="0"/>
              <w:left w:val="single" w:color="auto" w:sz="4" w:space="0"/>
              <w:bottom w:val="single" w:color="auto" w:sz="4" w:space="0"/>
              <w:right w:val="single" w:color="auto" w:sz="4" w:space="0"/>
            </w:tcBorders>
            <w:noWrap w:val="0"/>
            <w:vAlign w:val="top"/>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top"/>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电能质量监测</w:t>
            </w:r>
          </w:p>
        </w:tc>
        <w:tc>
          <w:tcPr>
            <w:tcW w:w="905" w:type="dxa"/>
            <w:tcBorders>
              <w:top w:val="single" w:color="auto" w:sz="4" w:space="0"/>
              <w:left w:val="single" w:color="auto" w:sz="4" w:space="0"/>
              <w:bottom w:val="single" w:color="auto" w:sz="4" w:space="0"/>
              <w:right w:val="single" w:color="auto" w:sz="4" w:space="0"/>
            </w:tcBorders>
            <w:noWrap w:val="0"/>
            <w:vAlign w:val="top"/>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top"/>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电磁兼容试验</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电压暂降和短时中断试验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静电放电抗扰度试验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top"/>
          </w:tcPr>
          <w:p>
            <w:pPr>
              <w:pStyle w:val="29"/>
              <w:tabs>
                <w:tab w:val="center" w:pos="4201"/>
                <w:tab w:val="right" w:leader="dot" w:pos="9298"/>
              </w:tabs>
              <w:ind w:firstLine="0" w:firstLineChars="0"/>
              <w:jc w:val="left"/>
              <w:rPr>
                <w:rFonts w:ascii="Times New Roman"/>
                <w:sz w:val="18"/>
                <w:szCs w:val="18"/>
              </w:rPr>
            </w:pPr>
            <w:r>
              <w:rPr>
                <w:rFonts w:ascii="Times New Roman"/>
                <w:sz w:val="18"/>
                <w:szCs w:val="18"/>
              </w:rPr>
              <w:t>射频电磁场（电流电路中无电流）试验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top"/>
          </w:tcPr>
          <w:p>
            <w:pPr>
              <w:pStyle w:val="29"/>
              <w:tabs>
                <w:tab w:val="center" w:pos="4201"/>
                <w:tab w:val="right" w:leader="dot" w:pos="9298"/>
              </w:tabs>
              <w:ind w:firstLine="0" w:firstLineChars="0"/>
              <w:jc w:val="left"/>
              <w:rPr>
                <w:rFonts w:ascii="Times New Roman"/>
                <w:sz w:val="18"/>
                <w:szCs w:val="18"/>
              </w:rPr>
            </w:pPr>
            <w:r>
              <w:rPr>
                <w:rFonts w:ascii="Times New Roman"/>
                <w:sz w:val="18"/>
                <w:szCs w:val="18"/>
              </w:rPr>
              <w:t>射频电磁场（电流电路中有电流）试验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快速瞬变脉冲群抗扰度试验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浪涌抗扰度试验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振铃波试验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sz w:val="18"/>
                <w:szCs w:val="18"/>
              </w:rPr>
            </w:pPr>
            <w:r>
              <w:rPr>
                <w:rFonts w:hint="eastAsia"/>
                <w:sz w:val="18"/>
                <w:szCs w:val="18"/>
              </w:rPr>
              <w:t>阻尼振荡波试验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pStyle w:val="75"/>
              <w:tabs>
                <w:tab w:val="left" w:pos="0"/>
                <w:tab w:val="left" w:pos="360"/>
              </w:tabs>
              <w:adjustRightInd w:val="0"/>
              <w:rPr>
                <w:rFonts w:ascii="Times New Roman"/>
              </w:rPr>
            </w:pPr>
            <w:r>
              <w:rPr>
                <w:rFonts w:ascii="Times New Roman"/>
              </w:rPr>
              <w:t>射频场感应的传导骚扰抗扰度</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top"/>
          </w:tcPr>
          <w:p>
            <w:pPr>
              <w:pStyle w:val="29"/>
              <w:tabs>
                <w:tab w:val="center" w:pos="4201"/>
                <w:tab w:val="right" w:leader="dot" w:pos="9298"/>
              </w:tabs>
              <w:ind w:firstLine="0" w:firstLineChars="0"/>
              <w:jc w:val="left"/>
              <w:rPr>
                <w:rFonts w:ascii="Times New Roman"/>
                <w:sz w:val="18"/>
                <w:szCs w:val="18"/>
              </w:rPr>
            </w:pPr>
            <w:r>
              <w:rPr>
                <w:rFonts w:ascii="Times New Roman"/>
                <w:sz w:val="18"/>
                <w:szCs w:val="18"/>
              </w:rPr>
              <w:t>差模电流干扰试验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top"/>
          </w:tcPr>
          <w:p>
            <w:pPr>
              <w:pStyle w:val="29"/>
              <w:tabs>
                <w:tab w:val="center" w:pos="4201"/>
                <w:tab w:val="right" w:leader="dot" w:pos="9298"/>
              </w:tabs>
              <w:ind w:firstLine="0" w:firstLineChars="0"/>
              <w:jc w:val="left"/>
              <w:rPr>
                <w:rFonts w:ascii="Times New Roman"/>
                <w:sz w:val="18"/>
                <w:szCs w:val="18"/>
              </w:rPr>
            </w:pPr>
            <w:r>
              <w:rPr>
                <w:rFonts w:ascii="Times New Roman"/>
                <w:sz w:val="18"/>
                <w:szCs w:val="18"/>
              </w:rPr>
              <w:t>外部恒定磁场试验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top"/>
          </w:tcPr>
          <w:p>
            <w:pPr>
              <w:pStyle w:val="29"/>
              <w:tabs>
                <w:tab w:val="center" w:pos="4201"/>
                <w:tab w:val="right" w:leader="dot" w:pos="9298"/>
              </w:tabs>
              <w:ind w:firstLine="0" w:firstLineChars="0"/>
              <w:jc w:val="left"/>
              <w:rPr>
                <w:rFonts w:ascii="Times New Roman"/>
                <w:sz w:val="18"/>
                <w:szCs w:val="18"/>
              </w:rPr>
            </w:pPr>
            <w:r>
              <w:rPr>
                <w:rFonts w:ascii="Times New Roman"/>
                <w:sz w:val="18"/>
                <w:szCs w:val="18"/>
              </w:rPr>
              <w:t>外部工频磁场试验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top"/>
          </w:tcPr>
          <w:p>
            <w:pPr>
              <w:pStyle w:val="29"/>
              <w:tabs>
                <w:tab w:val="center" w:pos="4201"/>
                <w:tab w:val="right" w:leader="dot" w:pos="9298"/>
              </w:tabs>
              <w:ind w:firstLine="0" w:firstLineChars="0"/>
              <w:jc w:val="left"/>
              <w:rPr>
                <w:rFonts w:ascii="Times New Roman"/>
                <w:sz w:val="18"/>
                <w:szCs w:val="18"/>
              </w:rPr>
            </w:pPr>
            <w:r>
              <w:rPr>
                <w:rFonts w:ascii="Times New Roman"/>
                <w:sz w:val="18"/>
                <w:szCs w:val="18"/>
              </w:rPr>
              <w:t>外部工频磁场（无负载）的影响试验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外部工频磁场干扰试验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无线电干扰抑制</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p>
            <w:pPr>
              <w:snapToGrid w:val="0"/>
              <w:jc w:val="center"/>
              <w:rPr>
                <w:sz w:val="18"/>
                <w:szCs w:val="18"/>
              </w:rPr>
            </w:pPr>
            <w:r>
              <w:rPr>
                <w:sz w:val="18"/>
                <w:szCs w:val="18"/>
              </w:rPr>
              <w:t>气候影响试验</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高温试验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低温试验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交变湿热试验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阳光辐射防护试验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极限工作环境试验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sz w:val="18"/>
                <w:szCs w:val="18"/>
              </w:rPr>
              <w:t>高温高湿试验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耐久性试验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ind w:firstLine="270" w:firstLineChars="150"/>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机械性能试验</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防尘和防水试验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弹簧锤试验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冲击试验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振动试验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rFonts w:hint="eastAsia" w:ascii="宋体" w:hAnsi="宋体"/>
                <w:sz w:val="18"/>
                <w:szCs w:val="18"/>
              </w:rPr>
              <w:t>防火焰蔓延试验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接线端子压力试验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通信功能</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通信规约一致性检查</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数据传输线抗干扰试验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绝缘性能</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脉冲电压试验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交流</w:t>
            </w:r>
            <w:r>
              <w:rPr>
                <w:rFonts w:hint="eastAsia"/>
                <w:sz w:val="18"/>
                <w:szCs w:val="18"/>
              </w:rPr>
              <w:t>工频</w:t>
            </w:r>
            <w:r>
              <w:rPr>
                <w:sz w:val="18"/>
                <w:szCs w:val="18"/>
              </w:rPr>
              <w:t>电压试验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sz w:val="18"/>
                <w:szCs w:val="18"/>
              </w:rPr>
            </w:pPr>
            <w:r>
              <w:rPr>
                <w:sz w:val="18"/>
                <w:szCs w:val="18"/>
              </w:rPr>
              <w:t>一致性试验</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误差变差试验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误差一致性试验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snapToGrid w:val="0"/>
              <w:rPr>
                <w:sz w:val="18"/>
                <w:szCs w:val="18"/>
              </w:rPr>
            </w:pPr>
            <w:r>
              <w:rPr>
                <w:sz w:val="18"/>
                <w:szCs w:val="18"/>
              </w:rPr>
              <w:t>负载电流升降变差试验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r>
              <w:rPr>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restart"/>
            <w:tcBorders>
              <w:top w:val="single" w:color="auto" w:sz="4" w:space="0"/>
              <w:left w:val="single" w:color="auto" w:sz="4" w:space="0"/>
              <w:right w:val="single" w:color="auto" w:sz="4" w:space="0"/>
            </w:tcBorders>
            <w:noWrap w:val="0"/>
            <w:vAlign w:val="center"/>
          </w:tcPr>
          <w:p>
            <w:pPr>
              <w:wordWrap w:val="0"/>
              <w:autoSpaceDE w:val="0"/>
              <w:autoSpaceDN w:val="0"/>
              <w:snapToGrid w:val="0"/>
              <w:jc w:val="center"/>
              <w:rPr>
                <w:sz w:val="18"/>
                <w:szCs w:val="18"/>
              </w:rPr>
            </w:pPr>
            <w:r>
              <w:rPr>
                <w:rFonts w:ascii="宋体" w:hAnsi="宋体"/>
                <w:sz w:val="18"/>
                <w:szCs w:val="18"/>
              </w:rPr>
              <w:t>费控安全试验</w:t>
            </w:r>
          </w:p>
        </w:tc>
        <w:tc>
          <w:tcPr>
            <w:tcW w:w="3820"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rPr>
                <w:rFonts w:ascii="宋体" w:hAnsi="宋体"/>
                <w:sz w:val="18"/>
                <w:szCs w:val="18"/>
              </w:rPr>
            </w:pPr>
            <w:r>
              <w:rPr>
                <w:rFonts w:ascii="宋体" w:hAnsi="宋体"/>
                <w:sz w:val="18"/>
                <w:szCs w:val="18"/>
              </w:rPr>
              <w:t>密钥更新试验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jc w:val="center"/>
              <w:rPr>
                <w:rFonts w:ascii="宋体" w:hAnsi="宋体"/>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r>
              <w:rPr>
                <w:rFonts w:ascii="宋体" w:hAnsi="宋体"/>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r>
              <w:rPr>
                <w:rFonts w:ascii="宋体" w:hAnsi="宋体"/>
                <w:sz w:val="18"/>
                <w:szCs w:val="18"/>
              </w:rPr>
              <w:sym w:font="Symbol" w:char="F0B7"/>
            </w:r>
          </w:p>
        </w:tc>
        <w:tc>
          <w:tcPr>
            <w:tcW w:w="892"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r>
              <w:rPr>
                <w:rFonts w:ascii="宋体" w:hAnsi="宋体"/>
                <w:sz w:val="18"/>
                <w:szCs w:val="18"/>
              </w:rPr>
              <w:sym w:font="Symbol" w:char="F0B7"/>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left w:val="single" w:color="auto" w:sz="4" w:space="0"/>
              <w:right w:val="single" w:color="auto" w:sz="4" w:space="0"/>
            </w:tcBorders>
            <w:noWrap w:val="0"/>
            <w:vAlign w:val="center"/>
          </w:tcPr>
          <w:p>
            <w:pPr>
              <w:wordWrap w:val="0"/>
              <w:autoSpaceDE w:val="0"/>
              <w:autoSpaceDN w:val="0"/>
              <w:snapToGrid w:val="0"/>
              <w:rPr>
                <w:rFonts w:hint="eastAsia"/>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rPr>
                <w:rFonts w:ascii="宋体" w:hAnsi="宋体"/>
                <w:sz w:val="18"/>
                <w:szCs w:val="18"/>
              </w:rPr>
            </w:pPr>
            <w:r>
              <w:rPr>
                <w:rFonts w:ascii="宋体" w:hAnsi="宋体"/>
                <w:sz w:val="18"/>
                <w:szCs w:val="18"/>
              </w:rPr>
              <w:t>参数更新试验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jc w:val="center"/>
              <w:rPr>
                <w:sz w:val="18"/>
                <w:szCs w:val="18"/>
              </w:rPr>
            </w:pPr>
            <w:r>
              <w:rPr>
                <w:sz w:val="18"/>
                <w:szCs w:val="18"/>
              </w:rPr>
              <w:t>B</w:t>
            </w:r>
          </w:p>
        </w:tc>
        <w:tc>
          <w:tcPr>
            <w:tcW w:w="808"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r>
              <w:rPr>
                <w:rFonts w:ascii="宋体" w:hAnsi="宋体"/>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exac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numPr>
                <w:ilvl w:val="0"/>
                <w:numId w:val="84"/>
              </w:numPr>
              <w:snapToGrid w:val="0"/>
              <w:jc w:val="center"/>
              <w:rPr>
                <w:sz w:val="18"/>
                <w:szCs w:val="18"/>
              </w:rPr>
            </w:pPr>
          </w:p>
        </w:tc>
        <w:tc>
          <w:tcPr>
            <w:tcW w:w="1659" w:type="dxa"/>
            <w:vMerge w:val="continue"/>
            <w:tcBorders>
              <w:left w:val="single" w:color="auto" w:sz="4" w:space="0"/>
              <w:bottom w:val="single" w:color="auto" w:sz="4" w:space="0"/>
              <w:right w:val="single" w:color="auto" w:sz="4" w:space="0"/>
            </w:tcBorders>
            <w:noWrap w:val="0"/>
            <w:vAlign w:val="center"/>
          </w:tcPr>
          <w:p>
            <w:pPr>
              <w:wordWrap w:val="0"/>
              <w:autoSpaceDE w:val="0"/>
              <w:autoSpaceDN w:val="0"/>
              <w:snapToGrid w:val="0"/>
              <w:jc w:val="center"/>
              <w:rPr>
                <w:sz w:val="18"/>
                <w:szCs w:val="18"/>
              </w:rPr>
            </w:pPr>
          </w:p>
        </w:tc>
        <w:tc>
          <w:tcPr>
            <w:tcW w:w="3820"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rPr>
                <w:rFonts w:hint="eastAsia" w:ascii="宋体" w:hAnsi="宋体"/>
                <w:sz w:val="18"/>
                <w:szCs w:val="18"/>
              </w:rPr>
            </w:pPr>
            <w:r>
              <w:rPr>
                <w:rFonts w:ascii="宋体" w:hAnsi="宋体"/>
                <w:sz w:val="18"/>
                <w:szCs w:val="18"/>
              </w:rPr>
              <w:t>安全认证试验</w:t>
            </w:r>
          </w:p>
        </w:tc>
        <w:tc>
          <w:tcPr>
            <w:tcW w:w="905"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jc w:val="center"/>
              <w:rPr>
                <w:sz w:val="18"/>
                <w:szCs w:val="18"/>
              </w:rPr>
            </w:pPr>
            <w:r>
              <w:rPr>
                <w:sz w:val="18"/>
                <w:szCs w:val="18"/>
              </w:rPr>
              <w:t>A</w:t>
            </w:r>
          </w:p>
        </w:tc>
        <w:tc>
          <w:tcPr>
            <w:tcW w:w="808"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r>
              <w:rPr>
                <w:rFonts w:ascii="宋体" w:hAnsi="宋体"/>
                <w:sz w:val="18"/>
                <w:szCs w:val="18"/>
              </w:rPr>
              <w:sym w:font="Symbol" w:char="F0B7"/>
            </w:r>
          </w:p>
        </w:tc>
        <w:tc>
          <w:tcPr>
            <w:tcW w:w="770"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wordWrap w:val="0"/>
              <w:autoSpaceDE w:val="0"/>
              <w:autoSpaceDN w:val="0"/>
              <w:snapToGrid w:val="0"/>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67" w:hRule="exact"/>
          <w:jc w:val="center"/>
        </w:trPr>
        <w:tc>
          <w:tcPr>
            <w:tcW w:w="9571" w:type="dxa"/>
            <w:gridSpan w:val="7"/>
            <w:tcBorders>
              <w:top w:val="single" w:color="auto" w:sz="4" w:space="0"/>
              <w:left w:val="single" w:color="auto" w:sz="4" w:space="0"/>
              <w:bottom w:val="single" w:color="auto" w:sz="4" w:space="0"/>
              <w:right w:val="single" w:color="auto" w:sz="4" w:space="0"/>
            </w:tcBorders>
            <w:noWrap w:val="0"/>
            <w:vAlign w:val="center"/>
          </w:tcPr>
          <w:p>
            <w:pPr>
              <w:pStyle w:val="54"/>
              <w:numPr>
                <w:ilvl w:val="0"/>
                <w:numId w:val="85"/>
              </w:numPr>
            </w:pPr>
            <w:r>
              <w:t>在抽样验收试验中，带</w:t>
            </w:r>
            <w:r>
              <w:rPr>
                <w:rFonts w:ascii="Cambria Math" w:hAnsi="Cambria Math" w:cs="Cambria Math"/>
              </w:rPr>
              <w:t>△</w:t>
            </w:r>
            <w:r>
              <w:t>项目从抽样中随机抽取6只进行试验。</w:t>
            </w:r>
          </w:p>
          <w:p>
            <w:pPr>
              <w:pStyle w:val="54"/>
              <w:numPr>
                <w:ilvl w:val="0"/>
                <w:numId w:val="85"/>
              </w:numPr>
            </w:pPr>
            <w:r>
              <w:rPr>
                <w:rFonts w:hint="eastAsia" w:hAnsi="宋体"/>
              </w:rPr>
              <w:t>全性能试验时需开展无功误差测试，抽样验收、全检验收可根据订货方需要进行。</w:t>
            </w:r>
          </w:p>
        </w:tc>
      </w:tr>
    </w:tbl>
    <w:p>
      <w:pPr>
        <w:pStyle w:val="28"/>
        <w:pageBreakBefore/>
        <w:tabs>
          <w:tab w:val="left" w:pos="360"/>
          <w:tab w:val="left" w:pos="6405"/>
        </w:tabs>
        <w:rPr>
          <w:rFonts w:hint="eastAsia"/>
        </w:rPr>
      </w:pPr>
      <w:r>
        <w:br w:type="textWrapping"/>
      </w:r>
      <w:bookmarkStart w:id="1340" w:name="_Toc187656271"/>
      <w:bookmarkStart w:id="1341" w:name="_Toc175327325"/>
      <w:r>
        <w:rPr>
          <w:rFonts w:hint="eastAsia"/>
        </w:rPr>
        <w:t>（规范性）</w:t>
      </w:r>
      <w:r>
        <w:br w:type="textWrapping"/>
      </w:r>
      <w:r>
        <w:rPr>
          <w:rFonts w:hint="eastAsia"/>
        </w:rPr>
        <w:t>LCD图形字符说明及尺寸</w:t>
      </w:r>
      <w:bookmarkEnd w:id="1340"/>
      <w:bookmarkEnd w:id="1341"/>
    </w:p>
    <w:p>
      <w:pPr>
        <w:pStyle w:val="81"/>
        <w:ind w:firstLine="420"/>
      </w:pPr>
      <w:r>
        <w:rPr>
          <w:rFonts w:ascii="Times New Roman" w:hAnsi="Times New Roman" w:cs="Times New Roman"/>
        </w:rPr>
        <w:t>三相高稳定电能表LCD显示界面参考图见图C.1，LCD各图形、符号说明见表C.1，LCD字符尺寸见表C.2</w:t>
      </w:r>
    </w:p>
    <w:p>
      <w:pPr>
        <w:pStyle w:val="69"/>
        <w:spacing w:before="156" w:after="156"/>
        <w:ind w:left="623"/>
        <w:rPr>
          <w:rFonts w:hint="eastAsia"/>
        </w:rPr>
      </w:pPr>
      <w:r>
        <w:object>
          <v:shape id="_x0000_i1044" o:spt="75" type="#_x0000_t75" style="height:232.35pt;width:418.6pt;" o:ole="t" filled="f" o:preferrelative="t" stroked="f" coordsize="21600,21600">
            <v:path/>
            <v:fill on="f" focussize="0,0"/>
            <v:stroke on="f"/>
            <v:imagedata r:id="rId55" o:title=""/>
            <o:lock v:ext="edit" aspectratio="t"/>
            <w10:wrap type="none"/>
            <w10:anchorlock/>
          </v:shape>
          <o:OLEObject Type="Embed" ProgID="AutoCAD.Drawing.18" ShapeID="_x0000_i1044" DrawAspect="Content" ObjectID="_1468075735" r:id="rId54">
            <o:LockedField>false</o:LockedField>
          </o:OLEObject>
        </w:object>
      </w:r>
      <w:r>
        <w:rPr>
          <w:rFonts w:hint="eastAsia"/>
        </w:rPr>
        <w:t>图C</w:t>
      </w:r>
      <w:r>
        <w:t>.1</w:t>
      </w:r>
      <w:r>
        <w:rPr>
          <w:rFonts w:hint="eastAsia"/>
        </w:rPr>
        <w:t>三相高稳定电能表</w:t>
      </w:r>
      <w:r>
        <w:rPr>
          <w:rFonts w:hint="eastAsia"/>
          <w:kern w:val="0"/>
        </w:rPr>
        <w:t>LCD显示界面参考图</w:t>
      </w:r>
    </w:p>
    <w:p>
      <w:pPr>
        <w:pStyle w:val="69"/>
        <w:numPr>
          <w:ilvl w:val="1"/>
          <w:numId w:val="86"/>
        </w:numPr>
        <w:spacing w:before="156" w:after="156"/>
        <w:ind w:left="567"/>
      </w:pPr>
      <w:r>
        <w:t>LCD各图形、符号说明</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5616"/>
        <w:gridCol w:w="2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jc w:val="center"/>
            </w:pPr>
            <w:r>
              <w:t>序号</w:t>
            </w:r>
          </w:p>
        </w:tc>
        <w:tc>
          <w:tcPr>
            <w:tcW w:w="2958" w:type="pct"/>
            <w:noWrap w:val="0"/>
            <w:vAlign w:val="top"/>
          </w:tcPr>
          <w:p>
            <w:pPr>
              <w:jc w:val="center"/>
            </w:pPr>
            <w:r>
              <w:t>LCD图形</w:t>
            </w:r>
          </w:p>
        </w:tc>
        <w:tc>
          <w:tcPr>
            <w:tcW w:w="1700" w:type="pct"/>
            <w:noWrap w:val="0"/>
            <w:vAlign w:val="top"/>
          </w:tcPr>
          <w:p>
            <w:pPr>
              <w:jc w:val="center"/>
            </w:pPr>
            <w: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rPr>
                <w:szCs w:val="21"/>
              </w:rPr>
            </w:pPr>
            <w:r>
              <w:rPr>
                <w:szCs w:val="21"/>
              </w:rPr>
              <w:drawing>
                <wp:inline distT="0" distB="0" distL="114300" distR="114300">
                  <wp:extent cx="895350" cy="953135"/>
                  <wp:effectExtent l="0" t="0" r="0" b="18415"/>
                  <wp:docPr id="1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pic:cNvPicPr>
                            <a:picLocks noChangeAspect="1"/>
                          </pic:cNvPicPr>
                        </pic:nvPicPr>
                        <pic:blipFill>
                          <a:blip r:embed="rId56"/>
                          <a:stretch>
                            <a:fillRect/>
                          </a:stretch>
                        </pic:blipFill>
                        <pic:spPr>
                          <a:xfrm>
                            <a:off x="0" y="0"/>
                            <a:ext cx="895350" cy="953135"/>
                          </a:xfrm>
                          <a:prstGeom prst="rect">
                            <a:avLst/>
                          </a:prstGeom>
                          <a:noFill/>
                          <a:ln>
                            <a:noFill/>
                          </a:ln>
                        </pic:spPr>
                      </pic:pic>
                    </a:graphicData>
                  </a:graphic>
                </wp:inline>
              </w:drawing>
            </w:r>
          </w:p>
        </w:tc>
        <w:tc>
          <w:tcPr>
            <w:tcW w:w="1700" w:type="pct"/>
            <w:noWrap w:val="0"/>
            <w:vAlign w:val="center"/>
          </w:tcPr>
          <w:p>
            <w:pPr>
              <w:tabs>
                <w:tab w:val="left" w:pos="2619"/>
              </w:tabs>
              <w:ind w:right="174" w:rightChars="83"/>
              <w:jc w:val="left"/>
              <w:rPr>
                <w:sz w:val="18"/>
              </w:rPr>
            </w:pPr>
            <w:r>
              <w:rPr>
                <w:rFonts w:hint="eastAsia"/>
                <w:sz w:val="18"/>
              </w:rPr>
              <w:t>当前运行象限指示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pPr>
          </w:p>
          <w:p>
            <w:pPr>
              <w:jc w:val="center"/>
            </w:pPr>
          </w:p>
          <w:p>
            <w:pPr>
              <w:jc w:val="center"/>
            </w:pPr>
          </w:p>
          <w:p>
            <w:pPr>
              <w:jc w:val="center"/>
            </w:pPr>
            <w:r>
              <w:drawing>
                <wp:inline distT="0" distB="0" distL="114300" distR="114300">
                  <wp:extent cx="3145790" cy="560705"/>
                  <wp:effectExtent l="0" t="0" r="16510" b="10795"/>
                  <wp:docPr id="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2"/>
                          <pic:cNvPicPr>
                            <a:picLocks noChangeAspect="1"/>
                          </pic:cNvPicPr>
                        </pic:nvPicPr>
                        <pic:blipFill>
                          <a:blip r:embed="rId57"/>
                          <a:stretch>
                            <a:fillRect/>
                          </a:stretch>
                        </pic:blipFill>
                        <pic:spPr>
                          <a:xfrm>
                            <a:off x="0" y="0"/>
                            <a:ext cx="3145790" cy="560705"/>
                          </a:xfrm>
                          <a:prstGeom prst="rect">
                            <a:avLst/>
                          </a:prstGeom>
                          <a:noFill/>
                          <a:ln>
                            <a:noFill/>
                          </a:ln>
                        </pic:spPr>
                      </pic:pic>
                    </a:graphicData>
                  </a:graphic>
                </wp:inline>
              </w:drawing>
            </w:r>
          </w:p>
          <w:p>
            <w:pPr>
              <w:jc w:val="center"/>
            </w:pPr>
          </w:p>
          <w:p>
            <w:pPr>
              <w:jc w:val="center"/>
            </w:pPr>
          </w:p>
          <w:p>
            <w:pPr>
              <w:jc w:val="center"/>
            </w:pPr>
          </w:p>
        </w:tc>
        <w:tc>
          <w:tcPr>
            <w:tcW w:w="1700" w:type="pct"/>
            <w:noWrap w:val="0"/>
            <w:vAlign w:val="top"/>
          </w:tcPr>
          <w:p>
            <w:pPr>
              <w:tabs>
                <w:tab w:val="left" w:pos="2619"/>
              </w:tabs>
              <w:ind w:right="174" w:rightChars="83"/>
              <w:jc w:val="left"/>
              <w:rPr>
                <w:sz w:val="18"/>
              </w:rPr>
            </w:pPr>
            <w:r>
              <w:rPr>
                <w:rFonts w:hint="eastAsia"/>
                <w:sz w:val="18"/>
              </w:rPr>
              <w:t>汉字字符，可指示：</w:t>
            </w:r>
          </w:p>
          <w:p>
            <w:pPr>
              <w:tabs>
                <w:tab w:val="left" w:pos="2619"/>
              </w:tabs>
              <w:ind w:right="174" w:rightChars="83"/>
              <w:jc w:val="left"/>
              <w:rPr>
                <w:sz w:val="18"/>
              </w:rPr>
            </w:pPr>
            <w:r>
              <w:rPr>
                <w:rFonts w:hint="eastAsia"/>
                <w:sz w:val="18"/>
              </w:rPr>
              <w:t>1）当前、上1月~上12月的正反向有功电量，组合有功或无功电量，Ⅰ、Ⅱ、Ⅲ、Ⅳ象限无功电量，最大需量，最大需量发生时间</w:t>
            </w:r>
          </w:p>
          <w:p>
            <w:pPr>
              <w:pStyle w:val="39"/>
              <w:numPr>
                <w:ilvl w:val="0"/>
                <w:numId w:val="88"/>
              </w:numPr>
              <w:tabs>
                <w:tab w:val="left" w:pos="2619"/>
              </w:tabs>
              <w:ind w:firstLineChars="0"/>
              <w:jc w:val="left"/>
              <w:rPr>
                <w:sz w:val="18"/>
              </w:rPr>
            </w:pPr>
            <w:r>
              <w:rPr>
                <w:rFonts w:hint="eastAsia"/>
                <w:sz w:val="18"/>
              </w:rPr>
              <w:t>时间、时段</w:t>
            </w:r>
          </w:p>
          <w:p>
            <w:pPr>
              <w:pStyle w:val="39"/>
              <w:numPr>
                <w:ilvl w:val="0"/>
                <w:numId w:val="88"/>
              </w:numPr>
              <w:tabs>
                <w:tab w:val="left" w:pos="2619"/>
              </w:tabs>
              <w:ind w:firstLineChars="0"/>
              <w:jc w:val="left"/>
              <w:rPr>
                <w:sz w:val="18"/>
                <w:szCs w:val="20"/>
              </w:rPr>
            </w:pPr>
            <w:r>
              <w:rPr>
                <w:rFonts w:hint="eastAsia"/>
                <w:sz w:val="18"/>
                <w:szCs w:val="20"/>
              </w:rPr>
              <w:t>费率</w:t>
            </w:r>
            <w:r>
              <w:rPr>
                <w:sz w:val="18"/>
                <w:szCs w:val="20"/>
              </w:rPr>
              <w:t>1-1X</w:t>
            </w:r>
          </w:p>
          <w:p>
            <w:pPr>
              <w:pStyle w:val="39"/>
              <w:numPr>
                <w:ilvl w:val="0"/>
                <w:numId w:val="88"/>
              </w:numPr>
              <w:tabs>
                <w:tab w:val="left" w:pos="2619"/>
              </w:tabs>
              <w:ind w:firstLineChars="0"/>
              <w:jc w:val="left"/>
              <w:rPr>
                <w:sz w:val="18"/>
                <w:szCs w:val="20"/>
              </w:rPr>
            </w:pPr>
            <w:r>
              <w:rPr>
                <w:rFonts w:hint="eastAsia"/>
                <w:sz w:val="18"/>
                <w:szCs w:val="20"/>
              </w:rPr>
              <w:t>表示尖、峰、平、谷</w:t>
            </w:r>
            <w:r>
              <w:rPr>
                <w:sz w:val="18"/>
                <w:szCs w:val="20"/>
              </w:rPr>
              <w:t>4</w:t>
            </w:r>
            <w:r>
              <w:rPr>
                <w:rFonts w:hint="eastAsia"/>
                <w:sz w:val="18"/>
                <w:szCs w:val="20"/>
              </w:rPr>
              <w:t>个费率</w:t>
            </w:r>
          </w:p>
          <w:p>
            <w:pPr>
              <w:pStyle w:val="39"/>
              <w:numPr>
                <w:ilvl w:val="0"/>
                <w:numId w:val="88"/>
              </w:numPr>
              <w:tabs>
                <w:tab w:val="left" w:pos="2619"/>
              </w:tabs>
              <w:ind w:firstLineChars="0"/>
              <w:jc w:val="left"/>
              <w:rPr>
                <w:sz w:val="18"/>
                <w:szCs w:val="20"/>
              </w:rPr>
            </w:pPr>
            <w:r>
              <w:rPr>
                <w:rFonts w:hint="eastAsia"/>
                <w:sz w:val="18"/>
                <w:szCs w:val="20"/>
              </w:rPr>
              <w:t>分相电压、电流、功率、功率因数</w:t>
            </w:r>
          </w:p>
          <w:p>
            <w:pPr>
              <w:pStyle w:val="39"/>
              <w:numPr>
                <w:ilvl w:val="0"/>
                <w:numId w:val="88"/>
              </w:numPr>
              <w:tabs>
                <w:tab w:val="left" w:pos="2619"/>
              </w:tabs>
              <w:ind w:firstLineChars="0"/>
              <w:jc w:val="left"/>
              <w:rPr>
                <w:sz w:val="18"/>
                <w:szCs w:val="20"/>
              </w:rPr>
            </w:pPr>
            <w:r>
              <w:rPr>
                <w:rFonts w:hint="eastAsia"/>
                <w:sz w:val="18"/>
                <w:szCs w:val="20"/>
              </w:rPr>
              <w:t>失压、失流事件记录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342" w:type="pct"/>
            <w:noWrap w:val="0"/>
            <w:vAlign w:val="top"/>
          </w:tcPr>
          <w:p>
            <w:pPr>
              <w:numPr>
                <w:ilvl w:val="0"/>
                <w:numId w:val="87"/>
              </w:numPr>
              <w:jc w:val="center"/>
            </w:pPr>
          </w:p>
        </w:tc>
        <w:tc>
          <w:tcPr>
            <w:tcW w:w="2958" w:type="pct"/>
            <w:noWrap w:val="0"/>
            <w:vAlign w:val="top"/>
          </w:tcPr>
          <w:p>
            <w:r>
              <w:drawing>
                <wp:inline distT="0" distB="0" distL="114300" distR="114300">
                  <wp:extent cx="3145790" cy="544195"/>
                  <wp:effectExtent l="0" t="0" r="16510" b="8255"/>
                  <wp:docPr id="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3"/>
                          <pic:cNvPicPr>
                            <a:picLocks noChangeAspect="1"/>
                          </pic:cNvPicPr>
                        </pic:nvPicPr>
                        <pic:blipFill>
                          <a:blip r:embed="rId58"/>
                          <a:stretch>
                            <a:fillRect/>
                          </a:stretch>
                        </pic:blipFill>
                        <pic:spPr>
                          <a:xfrm>
                            <a:off x="0" y="0"/>
                            <a:ext cx="3145790" cy="544195"/>
                          </a:xfrm>
                          <a:prstGeom prst="rect">
                            <a:avLst/>
                          </a:prstGeom>
                          <a:noFill/>
                          <a:ln>
                            <a:noFill/>
                          </a:ln>
                        </pic:spPr>
                      </pic:pic>
                    </a:graphicData>
                  </a:graphic>
                </wp:inline>
              </w:drawing>
            </w:r>
          </w:p>
        </w:tc>
        <w:tc>
          <w:tcPr>
            <w:tcW w:w="1700" w:type="pct"/>
            <w:noWrap w:val="0"/>
            <w:vAlign w:val="top"/>
          </w:tcPr>
          <w:p>
            <w:pPr>
              <w:rPr>
                <w:bCs/>
                <w:sz w:val="18"/>
                <w:szCs w:val="18"/>
              </w:rPr>
            </w:pPr>
            <w:r>
              <w:rPr>
                <w:rFonts w:hint="eastAsia"/>
                <w:bCs/>
                <w:sz w:val="18"/>
                <w:szCs w:val="18"/>
              </w:rPr>
              <w:t>1）主数据反向或负数助读符号。</w:t>
            </w:r>
          </w:p>
          <w:p>
            <w:pPr>
              <w:rPr>
                <w:bCs/>
                <w:sz w:val="18"/>
                <w:szCs w:val="18"/>
              </w:rPr>
            </w:pPr>
            <w:r>
              <w:rPr>
                <w:rFonts w:hint="eastAsia"/>
                <w:bCs/>
                <w:sz w:val="18"/>
                <w:szCs w:val="18"/>
              </w:rPr>
              <w:t>2）主数据显示区，显示数据数值：可显示6位整数4位小数。</w:t>
            </w:r>
          </w:p>
          <w:p>
            <w:pPr>
              <w:rPr>
                <w:bCs/>
                <w:sz w:val="18"/>
                <w:szCs w:val="18"/>
              </w:rPr>
            </w:pPr>
            <w:r>
              <w:rPr>
                <w:rFonts w:hint="eastAsia"/>
                <w:bCs/>
                <w:sz w:val="18"/>
                <w:szCs w:val="18"/>
              </w:rPr>
              <w:t>3）单位提示符，可提示：</w:t>
            </w:r>
          </w:p>
          <w:p>
            <w:r>
              <w:rPr>
                <w:rFonts w:hint="eastAsia"/>
                <w:bCs/>
                <w:sz w:val="18"/>
                <w:szCs w:val="18"/>
              </w:rPr>
              <w:t>kWh、kW、k V A、V、A、kvarh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pPr>
            <w:r>
              <w:drawing>
                <wp:inline distT="0" distB="0" distL="114300" distR="114300">
                  <wp:extent cx="1637665" cy="738505"/>
                  <wp:effectExtent l="0" t="0" r="635" b="4445"/>
                  <wp:docPr id="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4"/>
                          <pic:cNvPicPr>
                            <a:picLocks noChangeAspect="1"/>
                          </pic:cNvPicPr>
                        </pic:nvPicPr>
                        <pic:blipFill>
                          <a:blip r:embed="rId59"/>
                          <a:stretch>
                            <a:fillRect/>
                          </a:stretch>
                        </pic:blipFill>
                        <pic:spPr>
                          <a:xfrm>
                            <a:off x="0" y="0"/>
                            <a:ext cx="1637665" cy="738505"/>
                          </a:xfrm>
                          <a:prstGeom prst="rect">
                            <a:avLst/>
                          </a:prstGeom>
                          <a:noFill/>
                          <a:ln>
                            <a:noFill/>
                          </a:ln>
                        </pic:spPr>
                      </pic:pic>
                    </a:graphicData>
                  </a:graphic>
                </wp:inline>
              </w:drawing>
            </w:r>
          </w:p>
        </w:tc>
        <w:tc>
          <w:tcPr>
            <w:tcW w:w="1700" w:type="pct"/>
            <w:noWrap w:val="0"/>
            <w:vAlign w:val="top"/>
          </w:tcPr>
          <w:p>
            <w:pPr>
              <w:jc w:val="left"/>
              <w:rPr>
                <w:sz w:val="18"/>
              </w:rPr>
            </w:pPr>
            <w:r>
              <w:rPr>
                <w:rFonts w:hint="eastAsia"/>
                <w:sz w:val="18"/>
              </w:rPr>
              <w:t>上排显示循显/键显数据对应的数据标识，下排显示循显/键显数据在对应数据标识的组成序号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pPr>
          </w:p>
          <w:p>
            <w:pPr>
              <w:jc w:val="center"/>
            </w:pPr>
          </w:p>
          <w:p>
            <w:pPr>
              <w:jc w:val="center"/>
            </w:pPr>
          </w:p>
          <w:p>
            <w:pPr>
              <w:jc w:val="center"/>
            </w:pPr>
            <w:r>
              <w:drawing>
                <wp:inline distT="0" distB="0" distL="114300" distR="114300">
                  <wp:extent cx="2415540" cy="500380"/>
                  <wp:effectExtent l="0" t="0" r="3810" b="13970"/>
                  <wp:docPr id="1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5"/>
                          <pic:cNvPicPr>
                            <a:picLocks noChangeAspect="1"/>
                          </pic:cNvPicPr>
                        </pic:nvPicPr>
                        <pic:blipFill>
                          <a:blip r:embed="rId60"/>
                          <a:stretch>
                            <a:fillRect/>
                          </a:stretch>
                        </pic:blipFill>
                        <pic:spPr>
                          <a:xfrm>
                            <a:off x="0" y="0"/>
                            <a:ext cx="2415540" cy="500380"/>
                          </a:xfrm>
                          <a:prstGeom prst="rect">
                            <a:avLst/>
                          </a:prstGeom>
                          <a:noFill/>
                          <a:ln>
                            <a:noFill/>
                          </a:ln>
                        </pic:spPr>
                      </pic:pic>
                    </a:graphicData>
                  </a:graphic>
                </wp:inline>
              </w:drawing>
            </w:r>
          </w:p>
          <w:p>
            <w:pPr>
              <w:jc w:val="center"/>
            </w:pPr>
          </w:p>
          <w:p>
            <w:pPr>
              <w:jc w:val="center"/>
            </w:pPr>
            <w:r>
              <w:drawing>
                <wp:inline distT="0" distB="0" distL="114300" distR="114300">
                  <wp:extent cx="845820" cy="495300"/>
                  <wp:effectExtent l="0" t="0" r="11430" b="0"/>
                  <wp:docPr id="2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6"/>
                          <pic:cNvPicPr>
                            <a:picLocks noChangeAspect="1"/>
                          </pic:cNvPicPr>
                        </pic:nvPicPr>
                        <pic:blipFill>
                          <a:blip r:embed="rId61"/>
                          <a:stretch>
                            <a:fillRect/>
                          </a:stretch>
                        </pic:blipFill>
                        <pic:spPr>
                          <a:xfrm>
                            <a:off x="0" y="0"/>
                            <a:ext cx="845820" cy="495300"/>
                          </a:xfrm>
                          <a:prstGeom prst="rect">
                            <a:avLst/>
                          </a:prstGeom>
                          <a:noFill/>
                          <a:ln>
                            <a:noFill/>
                          </a:ln>
                        </pic:spPr>
                      </pic:pic>
                    </a:graphicData>
                  </a:graphic>
                </wp:inline>
              </w:drawing>
            </w:r>
          </w:p>
          <w:p>
            <w:pPr>
              <w:jc w:val="center"/>
            </w:pPr>
          </w:p>
          <w:p>
            <w:pPr>
              <w:pStyle w:val="4"/>
              <w:ind w:left="1134"/>
            </w:pPr>
          </w:p>
        </w:tc>
        <w:tc>
          <w:tcPr>
            <w:tcW w:w="1700" w:type="pct"/>
            <w:noWrap w:val="0"/>
            <w:vAlign w:val="top"/>
          </w:tcPr>
          <w:p>
            <w:pPr>
              <w:rPr>
                <w:bCs/>
                <w:sz w:val="18"/>
                <w:szCs w:val="18"/>
              </w:rPr>
            </w:pPr>
            <w:r>
              <w:rPr>
                <w:rFonts w:hint="eastAsia"/>
                <w:bCs/>
                <w:sz w:val="18"/>
                <w:szCs w:val="18"/>
              </w:rPr>
              <w:t>从左向右、从上及下依次为：</w:t>
            </w:r>
          </w:p>
          <w:p>
            <w:pPr>
              <w:rPr>
                <w:bCs/>
                <w:sz w:val="18"/>
                <w:szCs w:val="18"/>
              </w:rPr>
            </w:pPr>
            <w:r>
              <w:rPr>
                <w:rFonts w:hint="eastAsia"/>
                <w:bCs/>
                <w:sz w:val="18"/>
                <w:szCs w:val="18"/>
              </w:rPr>
              <w:t>1）三相实时电压状态指示，Ua、Ub、Uc分别对于A、B、C相电压，某相失压时，该相对应的字符闪烁；三相都处于分相失压状态或全失压时，Ua、Ub、Uc同时闪烁；三相三线表不显示Ub</w:t>
            </w:r>
          </w:p>
          <w:p>
            <w:pPr>
              <w:rPr>
                <w:bCs/>
                <w:sz w:val="18"/>
                <w:szCs w:val="18"/>
              </w:rPr>
            </w:pPr>
            <w:r>
              <w:rPr>
                <w:rFonts w:hint="eastAsia"/>
                <w:bCs/>
                <w:sz w:val="18"/>
                <w:szCs w:val="18"/>
              </w:rPr>
              <w:t>2）电压电流逆相序指示</w:t>
            </w:r>
          </w:p>
          <w:p>
            <w:pPr>
              <w:rPr>
                <w:bCs/>
                <w:sz w:val="18"/>
                <w:szCs w:val="18"/>
              </w:rPr>
            </w:pPr>
            <w:r>
              <w:rPr>
                <w:rFonts w:hint="eastAsia"/>
                <w:bCs/>
                <w:sz w:val="18"/>
                <w:szCs w:val="18"/>
              </w:rPr>
              <w:t>3）三相实时电流状态指示，Ia、Ib、Ic 分别对应A、B、C相电流。某相失流时，该相对应的字符闪烁；某相断流时则不显示，当失流和断流同时存在时，优先显示失流状态。某相功率反向时，显示该相对应符号前的“－”</w:t>
            </w:r>
          </w:p>
          <w:p>
            <w:pPr>
              <w:rPr>
                <w:bCs/>
                <w:sz w:val="18"/>
                <w:szCs w:val="18"/>
              </w:rPr>
            </w:pPr>
            <w:r>
              <w:rPr>
                <w:rFonts w:hint="eastAsia"/>
                <w:bCs/>
                <w:sz w:val="18"/>
                <w:szCs w:val="18"/>
              </w:rPr>
              <w:t>4）某相断相时对应相的电压、电流字符均不显示。电能表满足掉电条件时，Ua、Ub、Uc、Ia、Ib、Ic均不显示</w:t>
            </w:r>
          </w:p>
          <w:p>
            <w:pPr>
              <w:rPr>
                <w:sz w:val="18"/>
              </w:rPr>
            </w:pPr>
            <w:r>
              <w:rPr>
                <w:rFonts w:hint="eastAsia"/>
                <w:bCs/>
                <w:sz w:val="18"/>
                <w:szCs w:val="18"/>
              </w:rPr>
              <w:t>5）液晶上事件状态指示和电能表内事件记录状态保持一致，同时刷新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pPr>
            <w:r>
              <w:drawing>
                <wp:inline distT="0" distB="0" distL="114300" distR="114300">
                  <wp:extent cx="426720" cy="405130"/>
                  <wp:effectExtent l="0" t="0" r="11430" b="13970"/>
                  <wp:docPr id="2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7"/>
                          <pic:cNvPicPr>
                            <a:picLocks noChangeAspect="1"/>
                          </pic:cNvPicPr>
                        </pic:nvPicPr>
                        <pic:blipFill>
                          <a:blip r:embed="rId62"/>
                          <a:stretch>
                            <a:fillRect/>
                          </a:stretch>
                        </pic:blipFill>
                        <pic:spPr>
                          <a:xfrm>
                            <a:off x="0" y="0"/>
                            <a:ext cx="426720" cy="405130"/>
                          </a:xfrm>
                          <a:prstGeom prst="rect">
                            <a:avLst/>
                          </a:prstGeom>
                          <a:noFill/>
                          <a:ln>
                            <a:noFill/>
                          </a:ln>
                        </pic:spPr>
                      </pic:pic>
                    </a:graphicData>
                  </a:graphic>
                </wp:inline>
              </w:drawing>
            </w:r>
          </w:p>
        </w:tc>
        <w:tc>
          <w:tcPr>
            <w:tcW w:w="1700" w:type="pct"/>
            <w:noWrap w:val="0"/>
            <w:vAlign w:val="top"/>
          </w:tcPr>
          <w:p>
            <w:pPr>
              <w:jc w:val="left"/>
              <w:rPr>
                <w:sz w:val="18"/>
              </w:rPr>
            </w:pPr>
            <w:r>
              <w:rPr>
                <w:rFonts w:hint="eastAsia"/>
                <w:sz w:val="18"/>
              </w:rPr>
              <w:t>指示当前费率状态（1-1X），当费率超过4个时按此方式指示。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pPr>
            <w:r>
              <w:drawing>
                <wp:inline distT="0" distB="0" distL="114300" distR="114300">
                  <wp:extent cx="690880" cy="362585"/>
                  <wp:effectExtent l="0" t="0" r="13970" b="18415"/>
                  <wp:docPr id="2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8"/>
                          <pic:cNvPicPr>
                            <a:picLocks noChangeAspect="1"/>
                          </pic:cNvPicPr>
                        </pic:nvPicPr>
                        <pic:blipFill>
                          <a:blip r:embed="rId63"/>
                          <a:stretch>
                            <a:fillRect/>
                          </a:stretch>
                        </pic:blipFill>
                        <pic:spPr>
                          <a:xfrm>
                            <a:off x="0" y="0"/>
                            <a:ext cx="690880" cy="362585"/>
                          </a:xfrm>
                          <a:prstGeom prst="rect">
                            <a:avLst/>
                          </a:prstGeom>
                          <a:noFill/>
                          <a:ln>
                            <a:noFill/>
                          </a:ln>
                        </pic:spPr>
                      </pic:pic>
                    </a:graphicData>
                  </a:graphic>
                </wp:inline>
              </w:drawing>
            </w:r>
          </w:p>
        </w:tc>
        <w:tc>
          <w:tcPr>
            <w:tcW w:w="1700" w:type="pct"/>
            <w:noWrap w:val="0"/>
            <w:vAlign w:val="top"/>
          </w:tcPr>
          <w:p>
            <w:pPr>
              <w:jc w:val="left"/>
              <w:rPr>
                <w:sz w:val="18"/>
              </w:rPr>
            </w:pPr>
            <w:r>
              <w:rPr>
                <w:rFonts w:hint="eastAsia"/>
                <w:sz w:val="18"/>
              </w:rPr>
              <w:t>代表第一套、第二套时段/费率，默认为时段。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pPr>
            <w:r>
              <w:drawing>
                <wp:inline distT="0" distB="0" distL="114300" distR="114300">
                  <wp:extent cx="727075" cy="467360"/>
                  <wp:effectExtent l="0" t="0" r="15875" b="8890"/>
                  <wp:docPr id="2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9"/>
                          <pic:cNvPicPr>
                            <a:picLocks noChangeAspect="1"/>
                          </pic:cNvPicPr>
                        </pic:nvPicPr>
                        <pic:blipFill>
                          <a:blip r:embed="rId64"/>
                          <a:stretch>
                            <a:fillRect/>
                          </a:stretch>
                        </pic:blipFill>
                        <pic:spPr>
                          <a:xfrm>
                            <a:off x="0" y="0"/>
                            <a:ext cx="727075" cy="467360"/>
                          </a:xfrm>
                          <a:prstGeom prst="rect">
                            <a:avLst/>
                          </a:prstGeom>
                          <a:noFill/>
                          <a:ln>
                            <a:noFill/>
                          </a:ln>
                        </pic:spPr>
                      </pic:pic>
                    </a:graphicData>
                  </a:graphic>
                </wp:inline>
              </w:drawing>
            </w:r>
          </w:p>
        </w:tc>
        <w:tc>
          <w:tcPr>
            <w:tcW w:w="1700" w:type="pct"/>
            <w:noWrap w:val="0"/>
            <w:vAlign w:val="top"/>
          </w:tcPr>
          <w:p>
            <w:pPr>
              <w:jc w:val="left"/>
              <w:rPr>
                <w:sz w:val="18"/>
              </w:rPr>
            </w:pPr>
            <w:r>
              <w:rPr>
                <w:sz w:val="18"/>
              </w:rPr>
              <w:t>提示需购电</w:t>
            </w:r>
          </w:p>
          <w:p>
            <w:pPr>
              <w:jc w:val="left"/>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pPr>
            <w:r>
              <w:drawing>
                <wp:inline distT="0" distB="0" distL="114300" distR="114300">
                  <wp:extent cx="533400" cy="400050"/>
                  <wp:effectExtent l="0" t="0" r="0" b="0"/>
                  <wp:docPr id="1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0"/>
                          <pic:cNvPicPr>
                            <a:picLocks noChangeAspect="1"/>
                          </pic:cNvPicPr>
                        </pic:nvPicPr>
                        <pic:blipFill>
                          <a:blip r:embed="rId65"/>
                          <a:stretch>
                            <a:fillRect/>
                          </a:stretch>
                        </pic:blipFill>
                        <pic:spPr>
                          <a:xfrm>
                            <a:off x="0" y="0"/>
                            <a:ext cx="533400" cy="400050"/>
                          </a:xfrm>
                          <a:prstGeom prst="rect">
                            <a:avLst/>
                          </a:prstGeom>
                          <a:noFill/>
                          <a:ln>
                            <a:noFill/>
                          </a:ln>
                        </pic:spPr>
                      </pic:pic>
                    </a:graphicData>
                  </a:graphic>
                </wp:inline>
              </w:drawing>
            </w:r>
          </w:p>
        </w:tc>
        <w:tc>
          <w:tcPr>
            <w:tcW w:w="1700" w:type="pct"/>
            <w:noWrap w:val="0"/>
            <w:vAlign w:val="top"/>
          </w:tcPr>
          <w:p>
            <w:pPr>
              <w:jc w:val="left"/>
              <w:rPr>
                <w:sz w:val="18"/>
              </w:rPr>
            </w:pPr>
            <w:r>
              <w:rPr>
                <w:rFonts w:hint="eastAsia"/>
                <w:sz w:val="18"/>
              </w:rPr>
              <w:t>提示处于拉闸状态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top"/>
          </w:tcPr>
          <w:p>
            <w:pPr>
              <w:numPr>
                <w:ilvl w:val="0"/>
                <w:numId w:val="87"/>
              </w:numPr>
              <w:jc w:val="center"/>
            </w:pPr>
          </w:p>
        </w:tc>
        <w:tc>
          <w:tcPr>
            <w:tcW w:w="2958" w:type="pct"/>
            <w:noWrap w:val="0"/>
            <w:vAlign w:val="top"/>
          </w:tcPr>
          <w:p>
            <w:pPr>
              <w:jc w:val="center"/>
              <w:rPr>
                <w:bCs/>
                <w:sz w:val="18"/>
                <w:szCs w:val="18"/>
              </w:rPr>
            </w:pPr>
          </w:p>
          <w:p>
            <w:pPr>
              <w:jc w:val="center"/>
              <w:rPr>
                <w:bCs/>
                <w:sz w:val="18"/>
                <w:szCs w:val="18"/>
              </w:rPr>
            </w:pPr>
          </w:p>
          <w:p>
            <w:pPr>
              <w:jc w:val="center"/>
              <w:rPr>
                <w:bCs/>
                <w:sz w:val="18"/>
                <w:szCs w:val="18"/>
              </w:rPr>
            </w:pPr>
          </w:p>
          <w:p>
            <w:pPr>
              <w:jc w:val="center"/>
              <w:rPr>
                <w:bCs/>
                <w:sz w:val="18"/>
                <w:szCs w:val="18"/>
              </w:rPr>
            </w:pPr>
          </w:p>
          <w:p>
            <w:pPr>
              <w:jc w:val="center"/>
              <w:rPr>
                <w:bCs/>
                <w:sz w:val="18"/>
                <w:szCs w:val="18"/>
              </w:rPr>
            </w:pPr>
          </w:p>
          <w:p>
            <w:pPr>
              <w:jc w:val="center"/>
              <w:rPr>
                <w:bCs/>
                <w:sz w:val="18"/>
                <w:szCs w:val="18"/>
              </w:rPr>
            </w:pPr>
            <w:r>
              <w:rPr>
                <w:bCs/>
                <w:sz w:val="18"/>
                <w:szCs w:val="18"/>
              </w:rPr>
              <w:drawing>
                <wp:inline distT="0" distB="0" distL="114300" distR="114300">
                  <wp:extent cx="3145790" cy="391795"/>
                  <wp:effectExtent l="0" t="0" r="16510" b="8255"/>
                  <wp:docPr id="2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1"/>
                          <pic:cNvPicPr>
                            <a:picLocks noChangeAspect="1"/>
                          </pic:cNvPicPr>
                        </pic:nvPicPr>
                        <pic:blipFill>
                          <a:blip r:embed="rId66"/>
                          <a:stretch>
                            <a:fillRect/>
                          </a:stretch>
                        </pic:blipFill>
                        <pic:spPr>
                          <a:xfrm>
                            <a:off x="0" y="0"/>
                            <a:ext cx="3145790" cy="391795"/>
                          </a:xfrm>
                          <a:prstGeom prst="rect">
                            <a:avLst/>
                          </a:prstGeom>
                          <a:noFill/>
                          <a:ln>
                            <a:noFill/>
                          </a:ln>
                        </pic:spPr>
                      </pic:pic>
                    </a:graphicData>
                  </a:graphic>
                </wp:inline>
              </w:drawing>
            </w:r>
          </w:p>
        </w:tc>
        <w:tc>
          <w:tcPr>
            <w:tcW w:w="1700" w:type="pct"/>
            <w:noWrap w:val="0"/>
            <w:vAlign w:val="center"/>
          </w:tcPr>
          <w:p>
            <w:pPr>
              <w:pStyle w:val="29"/>
              <w:tabs>
                <w:tab w:val="center" w:pos="4201"/>
                <w:tab w:val="right" w:leader="dot" w:pos="9298"/>
              </w:tabs>
              <w:ind w:firstLine="0" w:firstLineChars="0"/>
              <w:rPr>
                <w:rFonts w:hAnsi="宋体" w:cs="Arial"/>
                <w:sz w:val="18"/>
                <w:szCs w:val="18"/>
              </w:rPr>
            </w:pPr>
            <w:r>
              <w:rPr>
                <w:rFonts w:hint="eastAsia" w:hAnsi="宋体" w:cs="Arial"/>
                <w:sz w:val="18"/>
                <w:szCs w:val="18"/>
              </w:rPr>
              <w:t>从左向右依次为：</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无线通信中</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蓝牙</w:t>
            </w:r>
            <w:r>
              <w:rPr>
                <w:rFonts w:hAnsi="宋体" w:cs="Arial"/>
                <w:sz w:val="18"/>
                <w:szCs w:val="18"/>
              </w:rPr>
              <w:t>通信中</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上行模块通信中</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1路485通信</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2路485通信</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3路485通信</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Ansi="宋体"/>
                <w:bCs/>
                <w:sz w:val="18"/>
                <w:szCs w:val="18"/>
              </w:rPr>
              <w:t>电能表</w:t>
            </w:r>
            <w:r>
              <w:rPr>
                <w:rFonts w:hint="eastAsia" w:hAnsi="宋体"/>
                <w:bCs/>
                <w:sz w:val="18"/>
                <w:szCs w:val="18"/>
              </w:rPr>
              <w:t>实验室状态， 显示时为测试密钥状态，不显示为正式密钥状态</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bCs/>
                <w:sz w:val="18"/>
                <w:szCs w:val="18"/>
              </w:rPr>
              <w:t>显示时表示</w:t>
            </w:r>
            <w:r>
              <w:rPr>
                <w:rFonts w:hAnsi="宋体"/>
                <w:bCs/>
                <w:sz w:val="18"/>
                <w:szCs w:val="18"/>
              </w:rPr>
              <w:t>闭锁或挂起</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bCs/>
                <w:sz w:val="18"/>
                <w:szCs w:val="18"/>
              </w:rPr>
              <w:t>双芯SPI通道2通信中</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报警指示</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时钟电池欠压符号</w:t>
            </w:r>
          </w:p>
          <w:p>
            <w:pPr>
              <w:pStyle w:val="29"/>
              <w:numPr>
                <w:ilvl w:val="0"/>
                <w:numId w:val="89"/>
              </w:numPr>
              <w:tabs>
                <w:tab w:val="center" w:pos="4201"/>
                <w:tab w:val="right" w:leader="dot" w:pos="9298"/>
              </w:tabs>
              <w:autoSpaceDE/>
              <w:autoSpaceDN/>
              <w:ind w:firstLine="0" w:firstLineChars="0"/>
              <w:rPr>
                <w:rFonts w:hAnsi="宋体"/>
                <w:bCs/>
                <w:sz w:val="18"/>
                <w:szCs w:val="18"/>
              </w:rPr>
            </w:pPr>
            <w:r>
              <w:rPr>
                <w:rFonts w:hint="eastAsia" w:hAnsi="宋体" w:cs="Arial"/>
                <w:sz w:val="18"/>
                <w:szCs w:val="18"/>
              </w:rPr>
              <w:t>停抄电池欠压符号</w:t>
            </w:r>
          </w:p>
        </w:tc>
      </w:tr>
    </w:tbl>
    <w:p>
      <w:pPr>
        <w:pStyle w:val="29"/>
        <w:tabs>
          <w:tab w:val="center" w:pos="4201"/>
          <w:tab w:val="right" w:leader="dot" w:pos="9298"/>
        </w:tabs>
      </w:pPr>
    </w:p>
    <w:p>
      <w:pPr>
        <w:pStyle w:val="29"/>
        <w:tabs>
          <w:tab w:val="center" w:pos="4201"/>
          <w:tab w:val="right" w:leader="dot" w:pos="9298"/>
        </w:tabs>
      </w:pPr>
    </w:p>
    <w:p>
      <w:pPr>
        <w:pStyle w:val="69"/>
        <w:numPr>
          <w:ilvl w:val="1"/>
          <w:numId w:val="86"/>
        </w:numPr>
        <w:spacing w:before="156" w:after="156"/>
        <w:ind w:left="0" w:firstLine="420"/>
      </w:pPr>
      <w:r>
        <w:t xml:space="preserve">  LCD字符尺寸</w:t>
      </w:r>
    </w:p>
    <w:tbl>
      <w:tblPr>
        <w:tblStyle w:val="23"/>
        <w:tblW w:w="9582" w:type="dxa"/>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fixed"/>
        <w:tblCellMar>
          <w:top w:w="0" w:type="dxa"/>
          <w:left w:w="108" w:type="dxa"/>
          <w:bottom w:w="0" w:type="dxa"/>
          <w:right w:w="108" w:type="dxa"/>
        </w:tblCellMar>
      </w:tblPr>
      <w:tblGrid>
        <w:gridCol w:w="718"/>
        <w:gridCol w:w="4224"/>
        <w:gridCol w:w="4640"/>
      </w:tblGrid>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465" w:hRule="atLeast"/>
          <w:tblHeader/>
          <w:jc w:val="center"/>
        </w:trPr>
        <w:tc>
          <w:tcPr>
            <w:tcW w:w="718" w:type="dxa"/>
            <w:noWrap w:val="0"/>
            <w:vAlign w:val="center"/>
          </w:tcPr>
          <w:p>
            <w:pPr>
              <w:topLinePunct/>
              <w:snapToGrid w:val="0"/>
              <w:spacing w:before="60" w:after="60"/>
              <w:jc w:val="center"/>
              <w:rPr>
                <w:rFonts w:ascii="宋体" w:hAnsi="宋体" w:cs="Arial"/>
                <w:bCs/>
                <w:sz w:val="18"/>
                <w:szCs w:val="18"/>
              </w:rPr>
            </w:pPr>
            <w:r>
              <w:rPr>
                <w:rFonts w:ascii="宋体" w:hAnsi="宋体" w:cs="Arial"/>
                <w:bCs/>
                <w:sz w:val="18"/>
                <w:szCs w:val="18"/>
              </w:rPr>
              <w:t>序</w:t>
            </w:r>
            <w:r>
              <w:rPr>
                <w:rFonts w:hint="eastAsia" w:ascii="宋体" w:hAnsi="宋体" w:cs="Arial"/>
                <w:bCs/>
                <w:sz w:val="18"/>
                <w:szCs w:val="18"/>
              </w:rPr>
              <w:t>号</w:t>
            </w:r>
          </w:p>
        </w:tc>
        <w:tc>
          <w:tcPr>
            <w:tcW w:w="4224" w:type="dxa"/>
            <w:noWrap w:val="0"/>
            <w:vAlign w:val="center"/>
          </w:tcPr>
          <w:p>
            <w:pPr>
              <w:topLinePunct/>
              <w:snapToGrid w:val="0"/>
              <w:spacing w:before="60" w:after="60"/>
              <w:jc w:val="center"/>
              <w:rPr>
                <w:rFonts w:ascii="宋体" w:hAnsi="宋体" w:cs="Arial"/>
                <w:bCs/>
                <w:sz w:val="18"/>
                <w:szCs w:val="18"/>
              </w:rPr>
            </w:pPr>
            <w:r>
              <w:rPr>
                <w:rFonts w:ascii="宋体" w:hAnsi="宋体" w:cs="Arial"/>
                <w:bCs/>
                <w:sz w:val="18"/>
                <w:szCs w:val="18"/>
              </w:rPr>
              <w:t>LCD图形</w:t>
            </w:r>
          </w:p>
        </w:tc>
        <w:tc>
          <w:tcPr>
            <w:tcW w:w="4640" w:type="dxa"/>
            <w:noWrap w:val="0"/>
            <w:vAlign w:val="center"/>
          </w:tcPr>
          <w:p>
            <w:pPr>
              <w:topLinePunct/>
              <w:snapToGrid w:val="0"/>
              <w:spacing w:before="60" w:after="60"/>
              <w:jc w:val="center"/>
              <w:rPr>
                <w:rFonts w:ascii="宋体" w:hAnsi="宋体" w:cs="Arial"/>
                <w:bCs/>
                <w:sz w:val="18"/>
                <w:szCs w:val="18"/>
              </w:rPr>
            </w:pPr>
            <w:r>
              <w:rPr>
                <w:rFonts w:hint="eastAsia" w:ascii="宋体" w:hAnsi="宋体" w:cs="Arial"/>
                <w:bCs/>
                <w:sz w:val="18"/>
                <w:szCs w:val="18"/>
              </w:rPr>
              <w:t>字符尺寸示例</w:t>
            </w:r>
          </w:p>
        </w:tc>
      </w:tr>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2120" w:hRule="atLeast"/>
          <w:tblHeader/>
          <w:jc w:val="center"/>
        </w:trPr>
        <w:tc>
          <w:tcPr>
            <w:tcW w:w="718" w:type="dxa"/>
            <w:noWrap w:val="0"/>
            <w:vAlign w:val="center"/>
          </w:tcPr>
          <w:p>
            <w:pPr>
              <w:topLinePunct/>
              <w:snapToGrid w:val="0"/>
              <w:spacing w:before="160" w:after="160"/>
              <w:jc w:val="center"/>
              <w:rPr>
                <w:rFonts w:ascii="宋体" w:hAnsi="宋体" w:cs="Arial"/>
                <w:bCs/>
                <w:sz w:val="18"/>
                <w:szCs w:val="18"/>
              </w:rPr>
            </w:pPr>
            <w:r>
              <w:rPr>
                <w:rFonts w:hint="eastAsia" w:ascii="宋体" w:hAnsi="宋体" w:cs="Arial"/>
                <w:bCs/>
                <w:sz w:val="18"/>
                <w:szCs w:val="18"/>
              </w:rPr>
              <w:t>1</w:t>
            </w:r>
          </w:p>
        </w:tc>
        <w:tc>
          <w:tcPr>
            <w:tcW w:w="4224" w:type="dxa"/>
            <w:noWrap w:val="0"/>
            <w:vAlign w:val="center"/>
          </w:tcPr>
          <w:p>
            <w:pPr>
              <w:topLinePunct/>
              <w:snapToGrid w:val="0"/>
              <w:spacing w:before="160" w:after="160"/>
              <w:jc w:val="center"/>
              <w:rPr>
                <w:rFonts w:ascii="宋体" w:hAnsi="宋体" w:cs="Arial"/>
                <w:bCs/>
                <w:sz w:val="18"/>
                <w:szCs w:val="18"/>
              </w:rPr>
            </w:pPr>
            <w:r>
              <w:rPr>
                <w:rFonts w:ascii="宋体" w:hAnsi="宋体" w:cs="Arial"/>
                <w:bCs/>
                <w:sz w:val="18"/>
                <w:szCs w:val="18"/>
              </w:rPr>
              <w:drawing>
                <wp:inline distT="0" distB="0" distL="114300" distR="114300">
                  <wp:extent cx="895350" cy="953135"/>
                  <wp:effectExtent l="0" t="0" r="0" b="18415"/>
                  <wp:docPr id="1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2"/>
                          <pic:cNvPicPr>
                            <a:picLocks noChangeAspect="1"/>
                          </pic:cNvPicPr>
                        </pic:nvPicPr>
                        <pic:blipFill>
                          <a:blip r:embed="rId56"/>
                          <a:stretch>
                            <a:fillRect/>
                          </a:stretch>
                        </pic:blipFill>
                        <pic:spPr>
                          <a:xfrm>
                            <a:off x="0" y="0"/>
                            <a:ext cx="895350" cy="953135"/>
                          </a:xfrm>
                          <a:prstGeom prst="rect">
                            <a:avLst/>
                          </a:prstGeom>
                          <a:noFill/>
                          <a:ln>
                            <a:noFill/>
                          </a:ln>
                        </pic:spPr>
                      </pic:pic>
                    </a:graphicData>
                  </a:graphic>
                </wp:inline>
              </w:drawing>
            </w:r>
          </w:p>
        </w:tc>
        <w:tc>
          <w:tcPr>
            <w:tcW w:w="4640" w:type="dxa"/>
            <w:noWrap w:val="0"/>
            <w:vAlign w:val="center"/>
          </w:tcPr>
          <w:p>
            <w:pPr>
              <w:topLinePunct/>
              <w:adjustRightInd w:val="0"/>
              <w:snapToGrid w:val="0"/>
              <w:spacing w:before="160" w:after="160"/>
              <w:rPr>
                <w:rFonts w:ascii="宋体" w:hAnsi="宋体" w:cs="Arial"/>
                <w:bCs/>
                <w:sz w:val="18"/>
                <w:szCs w:val="18"/>
              </w:rPr>
            </w:pPr>
            <w:r>
              <w:rPr>
                <w:rFonts w:ascii="宋体" w:hAnsi="宋体"/>
                <w:sz w:val="18"/>
                <w:szCs w:val="18"/>
              </w:rPr>
              <w:object>
                <v:shape id="_x0000_i1057" o:spt="75" type="#_x0000_t75" style="height:92.4pt;width:116.4pt;" o:ole="t" filled="f" o:preferrelative="t" stroked="f" coordsize="21600,21600">
                  <v:path/>
                  <v:fill on="f" focussize="0,0"/>
                  <v:stroke on="f"/>
                  <v:imagedata r:id="rId68" o:title=""/>
                  <o:lock v:ext="edit" aspectratio="t"/>
                  <w10:wrap type="none"/>
                  <w10:anchorlock/>
                </v:shape>
                <o:OLEObject Type="Embed" ProgID="AutoCAD.Drawing.18" ShapeID="_x0000_i1057" DrawAspect="Content" ObjectID="_1468075736" r:id="rId67">
                  <o:LockedField>false</o:LockedField>
                </o:OLEObject>
              </w:object>
            </w:r>
          </w:p>
        </w:tc>
      </w:tr>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1315" w:hRule="atLeast"/>
          <w:tblHeader/>
          <w:jc w:val="center"/>
        </w:trPr>
        <w:tc>
          <w:tcPr>
            <w:tcW w:w="718" w:type="dxa"/>
            <w:noWrap w:val="0"/>
            <w:vAlign w:val="center"/>
          </w:tcPr>
          <w:p>
            <w:pPr>
              <w:topLinePunct/>
              <w:snapToGrid w:val="0"/>
              <w:spacing w:before="60" w:after="60"/>
              <w:jc w:val="center"/>
              <w:rPr>
                <w:rFonts w:ascii="宋体" w:hAnsi="宋体" w:cs="Arial"/>
                <w:bCs/>
                <w:sz w:val="18"/>
                <w:szCs w:val="18"/>
              </w:rPr>
            </w:pPr>
            <w:r>
              <w:rPr>
                <w:rFonts w:hint="eastAsia" w:ascii="宋体" w:hAnsi="宋体" w:cs="Arial"/>
                <w:bCs/>
                <w:sz w:val="18"/>
                <w:szCs w:val="18"/>
              </w:rPr>
              <w:t>2</w:t>
            </w:r>
          </w:p>
        </w:tc>
        <w:tc>
          <w:tcPr>
            <w:tcW w:w="4224" w:type="dxa"/>
            <w:noWrap w:val="0"/>
            <w:vAlign w:val="center"/>
          </w:tcPr>
          <w:p>
            <w:pPr>
              <w:rPr>
                <w:rFonts w:ascii="宋体" w:hAnsi="宋体"/>
                <w:sz w:val="18"/>
                <w:szCs w:val="18"/>
              </w:rPr>
            </w:pPr>
            <w:r>
              <w:rPr>
                <w:rFonts w:ascii="宋体" w:hAnsi="宋体"/>
                <w:sz w:val="18"/>
                <w:szCs w:val="18"/>
              </w:rPr>
              <w:drawing>
                <wp:inline distT="0" distB="0" distL="114300" distR="114300">
                  <wp:extent cx="2538730" cy="452120"/>
                  <wp:effectExtent l="0" t="0" r="13970" b="5080"/>
                  <wp:docPr id="2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4"/>
                          <pic:cNvPicPr>
                            <a:picLocks noChangeAspect="1"/>
                          </pic:cNvPicPr>
                        </pic:nvPicPr>
                        <pic:blipFill>
                          <a:blip r:embed="rId57"/>
                          <a:stretch>
                            <a:fillRect/>
                          </a:stretch>
                        </pic:blipFill>
                        <pic:spPr>
                          <a:xfrm>
                            <a:off x="0" y="0"/>
                            <a:ext cx="2538730" cy="452120"/>
                          </a:xfrm>
                          <a:prstGeom prst="rect">
                            <a:avLst/>
                          </a:prstGeom>
                          <a:noFill/>
                          <a:ln>
                            <a:noFill/>
                          </a:ln>
                        </pic:spPr>
                      </pic:pic>
                    </a:graphicData>
                  </a:graphic>
                </wp:inline>
              </w:drawing>
            </w:r>
          </w:p>
        </w:tc>
        <w:tc>
          <w:tcPr>
            <w:tcW w:w="4640" w:type="dxa"/>
            <w:noWrap w:val="0"/>
            <w:vAlign w:val="center"/>
          </w:tcPr>
          <w:p>
            <w:pPr>
              <w:topLinePunct/>
              <w:adjustRightInd w:val="0"/>
              <w:snapToGrid w:val="0"/>
              <w:spacing w:before="60" w:after="60"/>
              <w:ind w:firstLine="210" w:firstLineChars="100"/>
              <w:jc w:val="left"/>
              <w:rPr>
                <w:rFonts w:ascii="宋体" w:hAnsi="宋体"/>
                <w:sz w:val="18"/>
                <w:szCs w:val="18"/>
              </w:rPr>
            </w:pPr>
            <w:r>
              <w:object>
                <v:shape id="_x0000_i1059" o:spt="75" type="#_x0000_t75" style="height:139.25pt;width:210.45pt;" o:ole="t" filled="f" o:preferrelative="t" stroked="f" coordsize="21600,21600">
                  <v:path/>
                  <v:fill on="f" focussize="0,0"/>
                  <v:stroke on="f"/>
                  <v:imagedata r:id="rId70" o:title=""/>
                  <o:lock v:ext="edit" aspectratio="t"/>
                  <w10:wrap type="none"/>
                  <w10:anchorlock/>
                </v:shape>
                <o:OLEObject Type="Embed" ProgID="AutoCAD.Drawing.18" ShapeID="_x0000_i1059" DrawAspect="Content" ObjectID="_1468075737" r:id="rId69">
                  <o:LockedField>false</o:LockedField>
                </o:OLEObject>
              </w:object>
            </w:r>
          </w:p>
        </w:tc>
      </w:tr>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948" w:hRule="atLeast"/>
          <w:tblHeader/>
          <w:jc w:val="center"/>
        </w:trPr>
        <w:tc>
          <w:tcPr>
            <w:tcW w:w="718" w:type="dxa"/>
            <w:noWrap w:val="0"/>
            <w:vAlign w:val="center"/>
          </w:tcPr>
          <w:p>
            <w:pPr>
              <w:topLinePunct/>
              <w:snapToGrid w:val="0"/>
              <w:spacing w:before="60" w:after="60"/>
              <w:jc w:val="center"/>
              <w:rPr>
                <w:rFonts w:ascii="宋体" w:hAnsi="宋体" w:cs="Arial"/>
                <w:bCs/>
                <w:sz w:val="18"/>
                <w:szCs w:val="18"/>
              </w:rPr>
            </w:pPr>
            <w:r>
              <w:rPr>
                <w:rFonts w:hint="eastAsia" w:ascii="宋体" w:hAnsi="宋体" w:cs="Arial"/>
                <w:bCs/>
                <w:sz w:val="18"/>
                <w:szCs w:val="18"/>
              </w:rPr>
              <w:t>3</w:t>
            </w:r>
          </w:p>
        </w:tc>
        <w:tc>
          <w:tcPr>
            <w:tcW w:w="4224" w:type="dxa"/>
            <w:noWrap w:val="0"/>
            <w:vAlign w:val="center"/>
          </w:tcPr>
          <w:p>
            <w:pPr>
              <w:jc w:val="left"/>
            </w:pPr>
            <w:r>
              <w:drawing>
                <wp:inline distT="0" distB="0" distL="114300" distR="114300">
                  <wp:extent cx="2541905" cy="467995"/>
                  <wp:effectExtent l="0" t="0" r="10795" b="8255"/>
                  <wp:docPr id="2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6"/>
                          <pic:cNvPicPr>
                            <a:picLocks noChangeAspect="1"/>
                          </pic:cNvPicPr>
                        </pic:nvPicPr>
                        <pic:blipFill>
                          <a:blip r:embed="rId71"/>
                          <a:stretch>
                            <a:fillRect/>
                          </a:stretch>
                        </pic:blipFill>
                        <pic:spPr>
                          <a:xfrm>
                            <a:off x="0" y="0"/>
                            <a:ext cx="2541905" cy="467995"/>
                          </a:xfrm>
                          <a:prstGeom prst="rect">
                            <a:avLst/>
                          </a:prstGeom>
                          <a:noFill/>
                          <a:ln>
                            <a:noFill/>
                          </a:ln>
                        </pic:spPr>
                      </pic:pic>
                    </a:graphicData>
                  </a:graphic>
                </wp:inline>
              </w:drawing>
            </w:r>
          </w:p>
        </w:tc>
        <w:tc>
          <w:tcPr>
            <w:tcW w:w="4640" w:type="dxa"/>
            <w:noWrap w:val="0"/>
            <w:vAlign w:val="center"/>
          </w:tcPr>
          <w:p>
            <w:pPr>
              <w:topLinePunct/>
              <w:adjustRightInd w:val="0"/>
              <w:snapToGrid w:val="0"/>
              <w:spacing w:before="60" w:after="60"/>
            </w:pPr>
            <w:r>
              <w:object>
                <v:shape id="_x0000_i1061" o:spt="75" type="#_x0000_t75" style="height:132.85pt;width:219.7pt;" o:ole="t" filled="f" o:preferrelative="t" stroked="f" coordsize="21600,21600">
                  <v:path/>
                  <v:fill on="f" alignshape="1" focussize="0,0"/>
                  <v:stroke on="f"/>
                  <v:imagedata r:id="rId73" o:title=""/>
                  <o:lock v:ext="edit" aspectratio="t"/>
                  <w10:wrap type="none"/>
                  <w10:anchorlock/>
                </v:shape>
                <o:OLEObject Type="Embed" ProgID="AutoCAD.Drawing.18" ShapeID="_x0000_i1061" DrawAspect="Content" ObjectID="_1468075738" r:id="rId72">
                  <o:LockedField>false</o:LockedField>
                </o:OLEObject>
              </w:object>
            </w:r>
          </w:p>
        </w:tc>
      </w:tr>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948" w:hRule="atLeast"/>
          <w:tblHeader/>
          <w:jc w:val="center"/>
        </w:trPr>
        <w:tc>
          <w:tcPr>
            <w:tcW w:w="718" w:type="dxa"/>
            <w:noWrap w:val="0"/>
            <w:vAlign w:val="center"/>
          </w:tcPr>
          <w:p>
            <w:pPr>
              <w:topLinePunct/>
              <w:snapToGrid w:val="0"/>
              <w:spacing w:before="60" w:after="60"/>
              <w:jc w:val="center"/>
              <w:rPr>
                <w:rFonts w:ascii="宋体" w:hAnsi="宋体" w:cs="Arial"/>
                <w:bCs/>
                <w:sz w:val="18"/>
                <w:szCs w:val="18"/>
              </w:rPr>
            </w:pPr>
            <w:r>
              <w:rPr>
                <w:rFonts w:hint="eastAsia" w:ascii="宋体" w:hAnsi="宋体" w:cs="Arial"/>
                <w:bCs/>
                <w:sz w:val="18"/>
                <w:szCs w:val="18"/>
              </w:rPr>
              <w:t>4</w:t>
            </w:r>
          </w:p>
        </w:tc>
        <w:tc>
          <w:tcPr>
            <w:tcW w:w="4224" w:type="dxa"/>
            <w:noWrap w:val="0"/>
            <w:vAlign w:val="center"/>
          </w:tcPr>
          <w:p>
            <w:pPr>
              <w:jc w:val="left"/>
            </w:pPr>
            <w:r>
              <w:drawing>
                <wp:inline distT="0" distB="0" distL="114300" distR="114300">
                  <wp:extent cx="1946275" cy="877570"/>
                  <wp:effectExtent l="0" t="0" r="15875" b="17780"/>
                  <wp:docPr id="15"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8"/>
                          <pic:cNvPicPr>
                            <a:picLocks noChangeAspect="1"/>
                          </pic:cNvPicPr>
                        </pic:nvPicPr>
                        <pic:blipFill>
                          <a:blip r:embed="rId59"/>
                          <a:stretch>
                            <a:fillRect/>
                          </a:stretch>
                        </pic:blipFill>
                        <pic:spPr>
                          <a:xfrm>
                            <a:off x="0" y="0"/>
                            <a:ext cx="1946275" cy="877570"/>
                          </a:xfrm>
                          <a:prstGeom prst="rect">
                            <a:avLst/>
                          </a:prstGeom>
                          <a:noFill/>
                          <a:ln>
                            <a:noFill/>
                          </a:ln>
                        </pic:spPr>
                      </pic:pic>
                    </a:graphicData>
                  </a:graphic>
                </wp:inline>
              </w:drawing>
            </w:r>
          </w:p>
        </w:tc>
        <w:tc>
          <w:tcPr>
            <w:tcW w:w="4640" w:type="dxa"/>
            <w:noWrap w:val="0"/>
            <w:vAlign w:val="center"/>
          </w:tcPr>
          <w:p>
            <w:pPr>
              <w:topLinePunct/>
              <w:adjustRightInd w:val="0"/>
              <w:snapToGrid w:val="0"/>
              <w:spacing w:before="60" w:after="60"/>
            </w:pPr>
            <w:r>
              <w:object>
                <v:shape id="_x0000_i1063" o:spt="75" type="#_x0000_t75" style="height:82.8pt;width:153.65pt;" o:ole="t" filled="f" o:preferrelative="t" stroked="f" coordsize="21600,21600">
                  <v:path/>
                  <v:fill on="f" focussize="0,0"/>
                  <v:stroke on="f"/>
                  <v:imagedata r:id="rId75" o:title=""/>
                  <o:lock v:ext="edit" aspectratio="t"/>
                  <w10:wrap type="none"/>
                  <w10:anchorlock/>
                </v:shape>
                <o:OLEObject Type="Embed" ProgID="AutoCAD.Drawing.18" ShapeID="_x0000_i1063" DrawAspect="Content" ObjectID="_1468075739" r:id="rId74">
                  <o:LockedField>false</o:LockedField>
                </o:OLEObject>
              </w:object>
            </w:r>
          </w:p>
        </w:tc>
      </w:tr>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948" w:hRule="atLeast"/>
          <w:tblHeader/>
          <w:jc w:val="center"/>
        </w:trPr>
        <w:tc>
          <w:tcPr>
            <w:tcW w:w="718" w:type="dxa"/>
            <w:noWrap w:val="0"/>
            <w:vAlign w:val="center"/>
          </w:tcPr>
          <w:p>
            <w:pPr>
              <w:topLinePunct/>
              <w:snapToGrid w:val="0"/>
              <w:spacing w:before="60" w:after="60"/>
              <w:jc w:val="center"/>
              <w:rPr>
                <w:rFonts w:ascii="宋体" w:hAnsi="宋体" w:cs="Arial"/>
                <w:bCs/>
                <w:sz w:val="18"/>
                <w:szCs w:val="18"/>
              </w:rPr>
            </w:pPr>
            <w:r>
              <w:rPr>
                <w:rFonts w:hint="eastAsia" w:ascii="宋体" w:hAnsi="宋体" w:cs="Arial"/>
                <w:bCs/>
                <w:sz w:val="18"/>
                <w:szCs w:val="18"/>
              </w:rPr>
              <w:t>5</w:t>
            </w:r>
          </w:p>
        </w:tc>
        <w:tc>
          <w:tcPr>
            <w:tcW w:w="4224" w:type="dxa"/>
            <w:noWrap w:val="0"/>
            <w:vAlign w:val="center"/>
          </w:tcPr>
          <w:p>
            <w:pPr>
              <w:jc w:val="left"/>
            </w:pPr>
            <w:r>
              <w:drawing>
                <wp:inline distT="0" distB="0" distL="114300" distR="114300">
                  <wp:extent cx="2546985" cy="353695"/>
                  <wp:effectExtent l="0" t="0" r="5715" b="8255"/>
                  <wp:docPr id="1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0"/>
                          <pic:cNvPicPr>
                            <a:picLocks noChangeAspect="1"/>
                          </pic:cNvPicPr>
                        </pic:nvPicPr>
                        <pic:blipFill>
                          <a:blip r:embed="rId76"/>
                          <a:stretch>
                            <a:fillRect/>
                          </a:stretch>
                        </pic:blipFill>
                        <pic:spPr>
                          <a:xfrm>
                            <a:off x="0" y="0"/>
                            <a:ext cx="2546985" cy="353695"/>
                          </a:xfrm>
                          <a:prstGeom prst="rect">
                            <a:avLst/>
                          </a:prstGeom>
                          <a:noFill/>
                          <a:ln>
                            <a:noFill/>
                          </a:ln>
                        </pic:spPr>
                      </pic:pic>
                    </a:graphicData>
                  </a:graphic>
                </wp:inline>
              </w:drawing>
            </w:r>
          </w:p>
        </w:tc>
        <w:tc>
          <w:tcPr>
            <w:tcW w:w="4640" w:type="dxa"/>
            <w:noWrap w:val="0"/>
            <w:vAlign w:val="center"/>
          </w:tcPr>
          <w:p>
            <w:pPr>
              <w:topLinePunct/>
              <w:adjustRightInd w:val="0"/>
              <w:snapToGrid w:val="0"/>
              <w:spacing w:before="60" w:after="60"/>
            </w:pPr>
            <w:r>
              <w:object>
                <v:shape id="_x0000_i1065" o:spt="75" type="#_x0000_t75" style="height:120.6pt;width:216pt;" o:ole="t" filled="f" o:preferrelative="t" stroked="f" coordsize="21600,21600">
                  <v:path/>
                  <v:fill on="f" focussize="0,0"/>
                  <v:stroke on="f"/>
                  <v:imagedata r:id="rId78" o:title=""/>
                  <o:lock v:ext="edit" aspectratio="t"/>
                  <w10:wrap type="none"/>
                  <w10:anchorlock/>
                </v:shape>
                <o:OLEObject Type="Embed" ProgID="AutoCAD.Drawing.18" ShapeID="_x0000_i1065" DrawAspect="Content" ObjectID="_1468075740" r:id="rId77">
                  <o:LockedField>false</o:LockedField>
                </o:OLEObject>
              </w:object>
            </w:r>
          </w:p>
        </w:tc>
      </w:tr>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948" w:hRule="atLeast"/>
          <w:tblHeader/>
          <w:jc w:val="center"/>
        </w:trPr>
        <w:tc>
          <w:tcPr>
            <w:tcW w:w="718" w:type="dxa"/>
            <w:noWrap w:val="0"/>
            <w:vAlign w:val="center"/>
          </w:tcPr>
          <w:p>
            <w:pPr>
              <w:topLinePunct/>
              <w:snapToGrid w:val="0"/>
              <w:spacing w:before="60" w:after="60"/>
              <w:jc w:val="center"/>
              <w:rPr>
                <w:rFonts w:ascii="宋体" w:hAnsi="宋体" w:cs="Arial"/>
                <w:bCs/>
                <w:sz w:val="18"/>
                <w:szCs w:val="18"/>
              </w:rPr>
            </w:pPr>
            <w:r>
              <w:rPr>
                <w:rFonts w:hint="eastAsia" w:ascii="宋体" w:hAnsi="宋体" w:cs="Arial"/>
                <w:bCs/>
                <w:sz w:val="18"/>
                <w:szCs w:val="18"/>
              </w:rPr>
              <w:t>6</w:t>
            </w:r>
          </w:p>
        </w:tc>
        <w:tc>
          <w:tcPr>
            <w:tcW w:w="4224" w:type="dxa"/>
            <w:noWrap w:val="0"/>
            <w:vAlign w:val="center"/>
          </w:tcPr>
          <w:p>
            <w:pPr>
              <w:jc w:val="left"/>
            </w:pPr>
            <w:r>
              <w:drawing>
                <wp:inline distT="0" distB="0" distL="114300" distR="114300">
                  <wp:extent cx="2541905" cy="342900"/>
                  <wp:effectExtent l="0" t="0" r="10795" b="0"/>
                  <wp:docPr id="29"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2"/>
                          <pic:cNvPicPr>
                            <a:picLocks noChangeAspect="1"/>
                          </pic:cNvPicPr>
                        </pic:nvPicPr>
                        <pic:blipFill>
                          <a:blip r:embed="rId79"/>
                          <a:stretch>
                            <a:fillRect/>
                          </a:stretch>
                        </pic:blipFill>
                        <pic:spPr>
                          <a:xfrm>
                            <a:off x="0" y="0"/>
                            <a:ext cx="2541905" cy="342900"/>
                          </a:xfrm>
                          <a:prstGeom prst="rect">
                            <a:avLst/>
                          </a:prstGeom>
                          <a:noFill/>
                          <a:ln>
                            <a:noFill/>
                          </a:ln>
                        </pic:spPr>
                      </pic:pic>
                    </a:graphicData>
                  </a:graphic>
                </wp:inline>
              </w:drawing>
            </w:r>
          </w:p>
        </w:tc>
        <w:tc>
          <w:tcPr>
            <w:tcW w:w="4640" w:type="dxa"/>
            <w:noWrap w:val="0"/>
            <w:vAlign w:val="center"/>
          </w:tcPr>
          <w:p>
            <w:pPr>
              <w:topLinePunct/>
              <w:adjustRightInd w:val="0"/>
              <w:snapToGrid w:val="0"/>
              <w:spacing w:before="60" w:after="60"/>
            </w:pPr>
            <w:r>
              <w:object>
                <v:shape id="_x0000_i1067" o:spt="75" type="#_x0000_t75" style="height:83.95pt;width:217.2pt;" o:ole="t" filled="f" o:preferrelative="t" stroked="f" coordsize="21600,21600">
                  <v:path/>
                  <v:fill on="f" focussize="0,0"/>
                  <v:stroke on="f"/>
                  <v:imagedata r:id="rId81" o:title=""/>
                  <o:lock v:ext="edit" aspectratio="t"/>
                  <w10:wrap type="none"/>
                  <w10:anchorlock/>
                </v:shape>
                <o:OLEObject Type="Embed" ProgID="AutoCAD.Drawing.18" ShapeID="_x0000_i1067" DrawAspect="Content" ObjectID="_1468075741" r:id="rId80">
                  <o:LockedField>false</o:LockedField>
                </o:OLEObject>
              </w:object>
            </w:r>
          </w:p>
        </w:tc>
      </w:tr>
      <w:tr>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rHeight w:val="948" w:hRule="atLeast"/>
          <w:tblHeader/>
          <w:jc w:val="center"/>
        </w:trPr>
        <w:tc>
          <w:tcPr>
            <w:tcW w:w="718" w:type="dxa"/>
            <w:noWrap w:val="0"/>
            <w:vAlign w:val="center"/>
          </w:tcPr>
          <w:p>
            <w:pPr>
              <w:topLinePunct/>
              <w:snapToGrid w:val="0"/>
              <w:spacing w:before="60" w:after="60"/>
              <w:jc w:val="center"/>
              <w:rPr>
                <w:rFonts w:ascii="宋体" w:hAnsi="宋体" w:cs="Arial"/>
                <w:bCs/>
                <w:sz w:val="18"/>
                <w:szCs w:val="18"/>
              </w:rPr>
            </w:pPr>
            <w:r>
              <w:rPr>
                <w:rFonts w:hint="eastAsia" w:ascii="宋体" w:hAnsi="宋体" w:cs="Arial"/>
                <w:bCs/>
                <w:sz w:val="18"/>
                <w:szCs w:val="18"/>
              </w:rPr>
              <w:t>7</w:t>
            </w:r>
          </w:p>
        </w:tc>
        <w:tc>
          <w:tcPr>
            <w:tcW w:w="4224" w:type="dxa"/>
            <w:noWrap w:val="0"/>
            <w:vAlign w:val="center"/>
          </w:tcPr>
          <w:p>
            <w:pPr>
              <w:jc w:val="left"/>
            </w:pPr>
            <w:r>
              <w:drawing>
                <wp:inline distT="0" distB="0" distL="114300" distR="114300">
                  <wp:extent cx="2334895" cy="474345"/>
                  <wp:effectExtent l="0" t="0" r="8255" b="1905"/>
                  <wp:docPr id="28"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4"/>
                          <pic:cNvPicPr>
                            <a:picLocks noChangeAspect="1"/>
                          </pic:cNvPicPr>
                        </pic:nvPicPr>
                        <pic:blipFill>
                          <a:blip r:embed="rId82"/>
                          <a:stretch>
                            <a:fillRect/>
                          </a:stretch>
                        </pic:blipFill>
                        <pic:spPr>
                          <a:xfrm>
                            <a:off x="0" y="0"/>
                            <a:ext cx="2334895" cy="474345"/>
                          </a:xfrm>
                          <a:prstGeom prst="rect">
                            <a:avLst/>
                          </a:prstGeom>
                          <a:noFill/>
                          <a:ln>
                            <a:noFill/>
                          </a:ln>
                        </pic:spPr>
                      </pic:pic>
                    </a:graphicData>
                  </a:graphic>
                </wp:inline>
              </w:drawing>
            </w:r>
          </w:p>
        </w:tc>
        <w:tc>
          <w:tcPr>
            <w:tcW w:w="4640" w:type="dxa"/>
            <w:noWrap w:val="0"/>
            <w:vAlign w:val="center"/>
          </w:tcPr>
          <w:p>
            <w:pPr>
              <w:topLinePunct/>
              <w:adjustRightInd w:val="0"/>
              <w:snapToGrid w:val="0"/>
              <w:spacing w:before="60" w:after="60"/>
            </w:pPr>
            <w:r>
              <w:object>
                <v:shape id="_x0000_i1069" o:spt="75" type="#_x0000_t75" style="height:71.45pt;width:78.6pt;" o:ole="t" filled="f" o:preferrelative="t" stroked="f" coordsize="21600,21600">
                  <v:path/>
                  <v:fill on="f" focussize="0,0"/>
                  <v:stroke on="f"/>
                  <v:imagedata r:id="rId84" o:title=""/>
                  <o:lock v:ext="edit" aspectratio="t"/>
                  <w10:wrap type="none"/>
                  <w10:anchorlock/>
                </v:shape>
                <o:OLEObject Type="Embed" ProgID="AutoCAD.Drawing.18" ShapeID="_x0000_i1069" DrawAspect="Content" ObjectID="_1468075742" r:id="rId83">
                  <o:LockedField>false</o:LockedField>
                </o:OLEObject>
              </w:object>
            </w:r>
          </w:p>
        </w:tc>
      </w:tr>
    </w:tbl>
    <w:p>
      <w:pPr>
        <w:pStyle w:val="28"/>
        <w:pageBreakBefore/>
        <w:tabs>
          <w:tab w:val="left" w:pos="360"/>
          <w:tab w:val="left" w:pos="6405"/>
        </w:tabs>
        <w:rPr>
          <w:rFonts w:hint="eastAsia"/>
        </w:rPr>
      </w:pPr>
      <w:r>
        <w:br w:type="textWrapping"/>
      </w:r>
      <w:bookmarkStart w:id="1342" w:name="_Toc175327326"/>
      <w:bookmarkStart w:id="1343" w:name="_Toc187656272"/>
      <w:r>
        <w:rPr>
          <w:rFonts w:hint="eastAsia"/>
        </w:rPr>
        <w:t>（资料性）</w:t>
      </w:r>
      <w:r>
        <w:br w:type="textWrapping"/>
      </w:r>
      <w:r>
        <w:rPr>
          <w:color w:val="000000"/>
        </w:rPr>
        <w:t>循显和键显项配置推荐的顺序表</w:t>
      </w:r>
      <w:bookmarkEnd w:id="1342"/>
      <w:bookmarkEnd w:id="1343"/>
    </w:p>
    <w:p>
      <w:pPr>
        <w:pStyle w:val="77"/>
        <w:numPr>
          <w:ilvl w:val="0"/>
          <w:numId w:val="0"/>
        </w:numPr>
        <w:spacing w:before="312" w:after="312"/>
        <w:rPr>
          <w:rFonts w:hint="eastAsia"/>
        </w:rPr>
      </w:pPr>
      <w:bookmarkStart w:id="1344" w:name="_Toc184483091"/>
      <w:bookmarkStart w:id="1345" w:name="_Toc187656273"/>
      <w:r>
        <w:t>D.1 电能表循环显示项目列表见表</w:t>
      </w:r>
      <w:r>
        <w:rPr>
          <w:rFonts w:hint="eastAsia"/>
        </w:rPr>
        <w:t>D.1。</w:t>
      </w:r>
      <w:bookmarkEnd w:id="1344"/>
      <w:bookmarkEnd w:id="1345"/>
    </w:p>
    <w:p>
      <w:pPr>
        <w:pStyle w:val="69"/>
        <w:numPr>
          <w:ilvl w:val="1"/>
          <w:numId w:val="90"/>
        </w:numPr>
        <w:spacing w:before="156" w:after="156"/>
        <w:ind w:left="567"/>
        <w:rPr>
          <w:rFonts w:hint="eastAsia"/>
        </w:rPr>
      </w:pPr>
      <w:bookmarkStart w:id="1346" w:name="_Toc65872268"/>
      <w:bookmarkStart w:id="1347" w:name="_Toc65872623"/>
      <w:bookmarkStart w:id="1348" w:name="_Toc65872030"/>
      <w:r>
        <w:t>电能表循环显示项目</w:t>
      </w:r>
      <w:bookmarkEnd w:id="1346"/>
      <w:bookmarkEnd w:id="1347"/>
      <w:bookmarkEnd w:id="1348"/>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51"/>
        <w:gridCol w:w="4831"/>
        <w:gridCol w:w="328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145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序号</w:t>
            </w:r>
          </w:p>
        </w:tc>
        <w:tc>
          <w:tcPr>
            <w:tcW w:w="483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显示项目</w:t>
            </w:r>
          </w:p>
        </w:tc>
        <w:tc>
          <w:tcPr>
            <w:tcW w:w="3289"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数据显示格式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w:t>
            </w:r>
          </w:p>
        </w:tc>
        <w:tc>
          <w:tcPr>
            <w:tcW w:w="483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当前日期</w:t>
            </w:r>
          </w:p>
        </w:tc>
        <w:tc>
          <w:tcPr>
            <w:tcW w:w="3289"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2</w:t>
            </w:r>
          </w:p>
        </w:tc>
        <w:tc>
          <w:tcPr>
            <w:tcW w:w="483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当前时间</w:t>
            </w:r>
          </w:p>
        </w:tc>
        <w:tc>
          <w:tcPr>
            <w:tcW w:w="3289"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3</w:t>
            </w:r>
          </w:p>
        </w:tc>
        <w:tc>
          <w:tcPr>
            <w:tcW w:w="483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当前组合有功总电量</w:t>
            </w:r>
          </w:p>
        </w:tc>
        <w:tc>
          <w:tcPr>
            <w:tcW w:w="3289"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 xml:space="preserve">XXXXXX.XXXX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4</w:t>
            </w:r>
          </w:p>
        </w:tc>
        <w:tc>
          <w:tcPr>
            <w:tcW w:w="4831"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当前正向有功总电量</w:t>
            </w:r>
          </w:p>
        </w:tc>
        <w:tc>
          <w:tcPr>
            <w:tcW w:w="3289" w:type="dxa"/>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 xml:space="preserve">XXXXXX.XXXX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5</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pStyle w:val="13"/>
              <w:tabs>
                <w:tab w:val="right" w:leader="dot" w:pos="9241"/>
              </w:tabs>
              <w:spacing w:line="360" w:lineRule="auto"/>
              <w:ind w:firstLine="1530" w:firstLineChars="850"/>
              <w:jc w:val="both"/>
              <w:rPr>
                <w:rFonts w:ascii="Times New Roman" w:hAnsi="Times New Roman"/>
                <w:sz w:val="18"/>
                <w:szCs w:val="18"/>
              </w:rPr>
            </w:pPr>
            <w:r>
              <w:rPr>
                <w:rFonts w:ascii="Times New Roman" w:hAnsi="Times New Roman"/>
                <w:sz w:val="18"/>
                <w:szCs w:val="18"/>
              </w:rPr>
              <w:t>当前正向有功尖电量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 xml:space="preserve">XXXXXX.XXXX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6</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pStyle w:val="13"/>
              <w:tabs>
                <w:tab w:val="right" w:leader="dot" w:pos="9241"/>
              </w:tabs>
              <w:spacing w:line="360" w:lineRule="auto"/>
              <w:ind w:firstLine="1530" w:firstLineChars="850"/>
              <w:jc w:val="both"/>
              <w:rPr>
                <w:rFonts w:ascii="Times New Roman" w:hAnsi="Times New Roman"/>
                <w:sz w:val="18"/>
                <w:szCs w:val="18"/>
              </w:rPr>
            </w:pPr>
            <w:r>
              <w:rPr>
                <w:rFonts w:ascii="Times New Roman" w:hAnsi="Times New Roman"/>
                <w:sz w:val="18"/>
                <w:szCs w:val="18"/>
              </w:rPr>
              <w:t>当前正向有功峰电量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7</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pStyle w:val="13"/>
              <w:tabs>
                <w:tab w:val="right" w:leader="dot" w:pos="9241"/>
              </w:tabs>
              <w:spacing w:line="360" w:lineRule="auto"/>
              <w:ind w:firstLine="1530" w:firstLineChars="850"/>
              <w:jc w:val="both"/>
              <w:rPr>
                <w:rFonts w:ascii="Times New Roman" w:hAnsi="Times New Roman"/>
                <w:sz w:val="18"/>
                <w:szCs w:val="18"/>
              </w:rPr>
            </w:pPr>
            <w:r>
              <w:rPr>
                <w:rFonts w:ascii="Times New Roman" w:hAnsi="Times New Roman"/>
                <w:sz w:val="18"/>
                <w:szCs w:val="18"/>
              </w:rPr>
              <w:t>当前正向有功平电量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 xml:space="preserve">XXXXXX.XXXX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8</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pStyle w:val="13"/>
              <w:tabs>
                <w:tab w:val="right" w:leader="dot" w:pos="9241"/>
              </w:tabs>
              <w:spacing w:line="360" w:lineRule="auto"/>
              <w:ind w:firstLine="1530" w:firstLineChars="850"/>
              <w:jc w:val="both"/>
              <w:rPr>
                <w:rFonts w:ascii="Times New Roman" w:hAnsi="Times New Roman"/>
                <w:sz w:val="18"/>
                <w:szCs w:val="18"/>
              </w:rPr>
            </w:pPr>
            <w:r>
              <w:rPr>
                <w:rFonts w:ascii="Times New Roman" w:hAnsi="Times New Roman"/>
                <w:sz w:val="18"/>
                <w:szCs w:val="18"/>
              </w:rPr>
              <w:t>当前正向有功谷电量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 xml:space="preserve">XXXXXX.XXXX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9</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 xml:space="preserve"> 当前正向有功总最大需量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 xml:space="preserve">XX. XXXX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10</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当前组合无功1总电量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11</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当前组合无功2总电量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12</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当前第1象限无功总电量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13</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当前第2象限无功总电量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14</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当前第3象限无功总电量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15</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当前第4象限无功总电量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16</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当前反向有功总电量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17</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当前反向有功尖电量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18</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当前反向有功峰电量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19</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当前反向有功平电量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51" w:type="dxa"/>
            <w:tcBorders>
              <w:top w:val="single" w:color="auto" w:sz="4" w:space="0"/>
              <w:left w:val="single" w:color="auto" w:sz="8"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20</w:t>
            </w:r>
          </w:p>
        </w:tc>
        <w:tc>
          <w:tcPr>
            <w:tcW w:w="483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当前反向有功谷电量</w:t>
            </w:r>
          </w:p>
        </w:tc>
        <w:tc>
          <w:tcPr>
            <w:tcW w:w="328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60" w:after="60" w:line="360" w:lineRule="auto"/>
              <w:jc w:val="center"/>
              <w:rPr>
                <w:rFonts w:ascii="Times New Roman" w:hAnsi="Times New Roman"/>
                <w:sz w:val="18"/>
                <w:szCs w:val="18"/>
              </w:rPr>
            </w:pPr>
            <w:r>
              <w:rPr>
                <w:rFonts w:ascii="Times New Roman" w:hAnsi="Times New Roman"/>
                <w:sz w:val="18"/>
                <w:szCs w:val="18"/>
              </w:rPr>
              <w:t>XXXXXX.XXXX</w:t>
            </w:r>
          </w:p>
        </w:tc>
      </w:tr>
    </w:tbl>
    <w:p>
      <w:pPr>
        <w:pStyle w:val="77"/>
        <w:pageBreakBefore/>
        <w:numPr>
          <w:ilvl w:val="0"/>
          <w:numId w:val="0"/>
        </w:numPr>
        <w:spacing w:before="312" w:after="312"/>
        <w:rPr>
          <w:rFonts w:hint="eastAsia"/>
        </w:rPr>
      </w:pPr>
      <w:bookmarkStart w:id="1349" w:name="_Toc187656274"/>
      <w:bookmarkStart w:id="1350" w:name="_Toc184483092"/>
      <w:r>
        <w:t>D.2 电能表按键显示项目列表见表</w:t>
      </w:r>
      <w:r>
        <w:rPr>
          <w:rFonts w:hint="eastAsia"/>
        </w:rPr>
        <w:t>D.2。</w:t>
      </w:r>
      <w:bookmarkEnd w:id="1349"/>
      <w:bookmarkEnd w:id="1350"/>
    </w:p>
    <w:p>
      <w:pPr>
        <w:pStyle w:val="69"/>
        <w:numPr>
          <w:ilvl w:val="1"/>
          <w:numId w:val="91"/>
        </w:numPr>
        <w:autoSpaceDE w:val="0"/>
        <w:autoSpaceDN w:val="0"/>
        <w:spacing w:before="156" w:after="156"/>
        <w:ind w:left="567"/>
        <w:rPr>
          <w:rFonts w:hint="eastAsia"/>
        </w:rPr>
      </w:pPr>
      <w:bookmarkStart w:id="1351" w:name="_Toc65872269"/>
      <w:bookmarkStart w:id="1352" w:name="_Toc65872624"/>
      <w:bookmarkStart w:id="1353" w:name="_Toc65872031"/>
      <w:r>
        <w:t>电能表</w:t>
      </w:r>
      <w:r>
        <w:rPr>
          <w:rFonts w:hint="eastAsia"/>
        </w:rPr>
        <w:t>按键</w:t>
      </w:r>
      <w:r>
        <w:t>显示项目</w:t>
      </w:r>
      <w:bookmarkEnd w:id="1351"/>
      <w:bookmarkEnd w:id="1352"/>
      <w:bookmarkEnd w:id="1353"/>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5287"/>
        <w:gridCol w:w="278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503" w:type="dxa"/>
            <w:noWrap w:val="0"/>
            <w:vAlign w:val="center"/>
          </w:tcPr>
          <w:p>
            <w:pPr>
              <w:snapToGrid w:val="0"/>
              <w:spacing w:before="60" w:after="60" w:line="360" w:lineRule="auto"/>
              <w:jc w:val="center"/>
              <w:rPr>
                <w:rFonts w:ascii="宋体" w:hAnsi="宋体"/>
                <w:sz w:val="18"/>
                <w:szCs w:val="18"/>
              </w:rPr>
            </w:pPr>
            <w:r>
              <w:rPr>
                <w:rFonts w:ascii="宋体" w:hAnsi="宋体"/>
                <w:sz w:val="18"/>
                <w:szCs w:val="18"/>
              </w:rPr>
              <w:t>序号</w:t>
            </w:r>
          </w:p>
        </w:tc>
        <w:tc>
          <w:tcPr>
            <w:tcW w:w="5287" w:type="dxa"/>
            <w:noWrap w:val="0"/>
            <w:vAlign w:val="center"/>
          </w:tcPr>
          <w:p>
            <w:pPr>
              <w:snapToGrid w:val="0"/>
              <w:spacing w:before="60" w:after="60" w:line="360" w:lineRule="auto"/>
              <w:jc w:val="center"/>
              <w:rPr>
                <w:rFonts w:ascii="宋体" w:hAnsi="宋体"/>
                <w:sz w:val="18"/>
                <w:szCs w:val="18"/>
              </w:rPr>
            </w:pPr>
            <w:r>
              <w:rPr>
                <w:rFonts w:ascii="宋体" w:hAnsi="宋体"/>
                <w:sz w:val="18"/>
                <w:szCs w:val="18"/>
              </w:rPr>
              <w:t>显示项目</w:t>
            </w:r>
          </w:p>
        </w:tc>
        <w:tc>
          <w:tcPr>
            <w:tcW w:w="2781" w:type="dxa"/>
            <w:noWrap w:val="0"/>
            <w:vAlign w:val="center"/>
          </w:tcPr>
          <w:p>
            <w:pPr>
              <w:snapToGrid w:val="0"/>
              <w:spacing w:before="60" w:after="60" w:line="360" w:lineRule="auto"/>
              <w:jc w:val="center"/>
              <w:rPr>
                <w:rFonts w:ascii="宋体" w:hAnsi="宋体"/>
                <w:sz w:val="18"/>
                <w:szCs w:val="18"/>
              </w:rPr>
            </w:pPr>
            <w:r>
              <w:rPr>
                <w:rFonts w:ascii="宋体" w:hAnsi="宋体"/>
                <w:sz w:val="18"/>
                <w:szCs w:val="18"/>
              </w:rPr>
              <w:t>数据显示格式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1</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当前日期</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2</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当前时间</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hint="eastAsia" w:ascii="宋体" w:hAnsi="宋体"/>
                <w:sz w:val="18"/>
                <w:szCs w:val="18"/>
              </w:rPr>
              <w:t>3</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当前组合有功总电量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4</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当前正向有功总电量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5</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当前正向有功尖电量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6</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当前正向有功峰电量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7</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当前正向有功平电量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8</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当前正向有功谷电量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9</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当前正向有功总最大需量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10</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当前正向有功总最大需量发生日期</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11</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当前正向有功总最大需量发生时间</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12</w:t>
            </w:r>
          </w:p>
        </w:tc>
        <w:tc>
          <w:tcPr>
            <w:tcW w:w="5287" w:type="dxa"/>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当前反向有功总电量</w:t>
            </w:r>
          </w:p>
        </w:tc>
        <w:tc>
          <w:tcPr>
            <w:tcW w:w="2781" w:type="dxa"/>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13</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当前反向有功尖电量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14</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当前反向有功峰电量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15</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当前反向有功平电量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16</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当前反向有功谷电量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17</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当前反向有功总最大需量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18</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当前反向有功总最大需量发生日期</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19</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当前反向有功总最大需量发生时间</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20</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当前组合无功1总电量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21</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当前组合无功2总电量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22</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当前第1象限无功总电量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23</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当前第2象限无功总电量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24</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当前第3象限无功总电量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25</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当前第4象限无功总电量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26</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27</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上1月正向有功尖电量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28</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上1月正向有功峰电量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29</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上1月正向有功平电量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30</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上1月正向有功谷电量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31</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上1月正向有功总最大需量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32</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上1月正向有功总最大需量发生日期</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33</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上1月正向有功总最大需量发生时间</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34</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35</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上1月反向有功尖电量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36</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上1月反向有功峰电量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37</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上1月反向有功平电量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38</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上1月反向有功谷电量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39</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上1月反向有功总最大需量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40</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上1月反向有功总最大需量发生日期</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41</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上1月反向有功总最大需量发生时间</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42</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上1月第1象限无功总电量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43</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上1月第2象限无功总电量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44</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上1月第3象限无功总电量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45</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上1月第4象限无功总电量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46</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通信地址低8位</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47</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通信地址高4位</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48</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通信波特率</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49</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有功脉冲常数</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50</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无功脉冲常数</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51</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时钟电池使用时间</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52</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最近一次编程日期</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53</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最近一次编程时间</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54</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总失压次数</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55</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总失压累计时间</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56</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最近一次失压起始日期</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57</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最近一次失压起始时间</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58</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最近一次失压结束日期</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59</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最近一次失压结束时间</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60</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最近一次A相失压起始时刻正向有功电量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61</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最近一次A相失压结束时刻正向有功电量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62</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最近一次A相失压起始时刻反向有功电量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60" w:after="60" w:line="360" w:lineRule="auto"/>
              <w:jc w:val="center"/>
              <w:rPr>
                <w:rFonts w:ascii="宋体" w:hAnsi="宋体"/>
                <w:sz w:val="18"/>
                <w:szCs w:val="18"/>
              </w:rPr>
            </w:pPr>
            <w:r>
              <w:rPr>
                <w:rFonts w:ascii="宋体" w:hAnsi="宋体"/>
                <w:sz w:val="18"/>
                <w:szCs w:val="18"/>
              </w:rPr>
              <w:t>63</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最近一次A相失压结束时刻反向有功电量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64</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最近一次B相失压起始时刻正向有功电量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65</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最近一次B相失压结束时刻正向有功电量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66</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最近一次B相失压起始时刻反向有功电量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67</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最近一次B相失压结束时刻反向有功电量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68</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最近一次C相失压起始时刻正向有功电量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69</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最近一次C相失压结束时刻正向有功电量</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70</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最近一次C相失压起始时刻反向有功电量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71</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最近一次C相失压结束时刻反向有功电量</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72</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A相电压</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70" w:after="70" w:line="360" w:lineRule="auto"/>
              <w:jc w:val="center"/>
              <w:rPr>
                <w:rFonts w:ascii="宋体" w:hAnsi="宋体"/>
                <w:sz w:val="18"/>
                <w:szCs w:val="18"/>
              </w:rPr>
            </w:pPr>
            <w:r>
              <w:rPr>
                <w:rFonts w:ascii="宋体" w:hAnsi="宋体"/>
                <w:sz w:val="18"/>
                <w:szCs w:val="18"/>
              </w:rPr>
              <w:t>73</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B相电压</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74</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C相电压</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75</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A相电流</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76</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B相电流</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77</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C相电流</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78</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瞬时总有功功率</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79</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瞬时A相有功功率</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80</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瞬时B相有功功率</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81</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瞬时C相有功功率</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82</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瞬时总功率因数</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83</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瞬时A相功率因数</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84</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瞬时B相功率因数</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85</w:t>
            </w:r>
          </w:p>
        </w:tc>
        <w:tc>
          <w:tcPr>
            <w:tcW w:w="5287"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瞬时C相功率因数</w:t>
            </w:r>
          </w:p>
        </w:tc>
        <w:tc>
          <w:tcPr>
            <w:tcW w:w="2781" w:type="dxa"/>
            <w:tcBorders>
              <w:top w:val="single" w:color="auto" w:sz="4" w:space="0"/>
              <w:left w:val="single" w:color="auto" w:sz="4" w:space="0"/>
              <w:bottom w:val="single" w:color="auto" w:sz="8"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tcBorders>
              <w:top w:val="single" w:color="auto" w:sz="4" w:space="0"/>
              <w:left w:val="single" w:color="auto" w:sz="8" w:space="0"/>
              <w:bottom w:val="single" w:color="auto" w:sz="4" w:space="0"/>
              <w:right w:val="single" w:color="auto" w:sz="4" w:space="0"/>
            </w:tcBorders>
            <w:noWrap w:val="0"/>
            <w:vAlign w:val="center"/>
          </w:tcPr>
          <w:p>
            <w:pPr>
              <w:snapToGrid w:val="0"/>
              <w:spacing w:before="80" w:after="80" w:line="360" w:lineRule="auto"/>
              <w:jc w:val="center"/>
              <w:rPr>
                <w:rFonts w:hint="eastAsia" w:ascii="宋体" w:hAnsi="宋体"/>
                <w:sz w:val="18"/>
                <w:szCs w:val="18"/>
              </w:rPr>
            </w:pPr>
            <w:r>
              <w:rPr>
                <w:rFonts w:hint="eastAsia" w:ascii="宋体" w:hAnsi="宋体"/>
                <w:sz w:val="18"/>
                <w:szCs w:val="18"/>
              </w:rPr>
              <w:t>86</w:t>
            </w:r>
          </w:p>
        </w:tc>
        <w:tc>
          <w:tcPr>
            <w:tcW w:w="5287" w:type="dxa"/>
            <w:tcBorders>
              <w:top w:val="single" w:color="auto" w:sz="4" w:space="0"/>
              <w:left w:val="single" w:color="auto" w:sz="4" w:space="0"/>
              <w:bottom w:val="single" w:color="auto" w:sz="4"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宋体" w:hAnsi="宋体"/>
                <w:sz w:val="18"/>
                <w:szCs w:val="18"/>
              </w:rPr>
              <w:t>结算日</w:t>
            </w:r>
          </w:p>
        </w:tc>
        <w:tc>
          <w:tcPr>
            <w:tcW w:w="2781" w:type="dxa"/>
            <w:tcBorders>
              <w:top w:val="single" w:color="auto" w:sz="4" w:space="0"/>
              <w:left w:val="single" w:color="auto" w:sz="4" w:space="0"/>
              <w:bottom w:val="single" w:color="auto" w:sz="4" w:space="0"/>
              <w:right w:val="single" w:color="auto" w:sz="4" w:space="0"/>
            </w:tcBorders>
            <w:noWrap w:val="0"/>
            <w:vAlign w:val="center"/>
          </w:tcPr>
          <w:p>
            <w:pPr>
              <w:snapToGrid w:val="0"/>
              <w:spacing w:before="80" w:after="80" w:line="360" w:lineRule="auto"/>
              <w:jc w:val="center"/>
              <w:rPr>
                <w:rFonts w:ascii="宋体" w:hAnsi="宋体"/>
                <w:sz w:val="18"/>
                <w:szCs w:val="18"/>
              </w:rPr>
            </w:pPr>
            <w:r>
              <w:rPr>
                <w:rFonts w:ascii="Times New Roman" w:hAnsi="Times New Roman"/>
                <w:sz w:val="18"/>
                <w:szCs w:val="18"/>
              </w:rPr>
              <w:t>XX.XX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571" w:type="dxa"/>
            <w:gridSpan w:val="3"/>
            <w:tcBorders>
              <w:top w:val="single" w:color="auto" w:sz="4" w:space="0"/>
              <w:left w:val="single" w:color="auto" w:sz="8" w:space="0"/>
              <w:bottom w:val="single" w:color="auto" w:sz="8" w:space="0"/>
              <w:right w:val="single" w:color="auto" w:sz="4" w:space="0"/>
            </w:tcBorders>
            <w:noWrap w:val="0"/>
            <w:vAlign w:val="center"/>
          </w:tcPr>
          <w:p>
            <w:pPr>
              <w:widowControl/>
              <w:snapToGrid w:val="0"/>
              <w:spacing w:line="360" w:lineRule="auto"/>
              <w:ind w:right="-57"/>
              <w:jc w:val="left"/>
              <w:rPr>
                <w:rFonts w:ascii="宋体" w:hAnsi="宋体"/>
                <w:sz w:val="18"/>
                <w:szCs w:val="18"/>
              </w:rPr>
            </w:pPr>
            <w:r>
              <w:rPr>
                <w:rFonts w:ascii="黑体" w:hAnsi="黑体" w:eastAsia="黑体"/>
                <w:sz w:val="18"/>
                <w:szCs w:val="18"/>
              </w:rPr>
              <w:t>注：</w:t>
            </w:r>
            <w:r>
              <w:rPr>
                <w:rFonts w:hint="eastAsia" w:ascii="宋体" w:hAnsi="宋体"/>
                <w:sz w:val="18"/>
                <w:szCs w:val="18"/>
              </w:rPr>
              <w:t>显示表号、户号、通信地址时，高4位显示序号为01，低8位为00，能通过设置显示项目先显示高4位，或先显示低8位。</w:t>
            </w:r>
          </w:p>
        </w:tc>
      </w:tr>
    </w:tbl>
    <w:p>
      <w:pPr>
        <w:spacing w:line="360" w:lineRule="auto"/>
        <w:rPr>
          <w:rFonts w:ascii="宋体" w:hAnsi="宋体"/>
          <w:sz w:val="18"/>
          <w:szCs w:val="18"/>
        </w:rPr>
      </w:pPr>
    </w:p>
    <w:p>
      <w:pPr>
        <w:pStyle w:val="28"/>
        <w:tabs>
          <w:tab w:val="left" w:pos="360"/>
          <w:tab w:val="left" w:pos="6405"/>
        </w:tabs>
        <w:rPr>
          <w:rFonts w:hint="eastAsia"/>
        </w:rPr>
      </w:pPr>
      <w:bookmarkStart w:id="1354" w:name="_Toc175327329"/>
      <w:bookmarkStart w:id="1355" w:name="_Toc187656275"/>
      <w:r>
        <w:br w:type="page"/>
      </w:r>
      <w:r>
        <w:br w:type="textWrapping"/>
      </w:r>
      <w:r>
        <w:rPr>
          <w:rFonts w:hint="eastAsia"/>
        </w:rPr>
        <w:t>（资料性）</w:t>
      </w:r>
      <w:r>
        <w:br w:type="textWrapping"/>
      </w:r>
      <w:r>
        <w:rPr>
          <w:rFonts w:hint="eastAsia"/>
        </w:rPr>
        <w:t>事件判断设定值范围及其默认设定值</w:t>
      </w:r>
      <w:bookmarkEnd w:id="1354"/>
      <w:bookmarkEnd w:id="1355"/>
    </w:p>
    <w:p>
      <w:pPr>
        <w:pStyle w:val="77"/>
        <w:numPr>
          <w:ilvl w:val="0"/>
          <w:numId w:val="0"/>
        </w:numPr>
        <w:spacing w:before="312" w:after="312"/>
        <w:rPr>
          <w:rFonts w:hint="eastAsia"/>
        </w:rPr>
      </w:pPr>
      <w:bookmarkStart w:id="1356" w:name="_Toc187656276"/>
      <w:r>
        <w:rPr>
          <w:rFonts w:hint="eastAsia"/>
        </w:rPr>
        <w:t>E</w:t>
      </w:r>
      <w:r>
        <w:t>.1 电能表事件设定范围及默认设定值</w:t>
      </w:r>
      <w:bookmarkEnd w:id="1356"/>
    </w:p>
    <w:p>
      <w:pPr>
        <w:pStyle w:val="29"/>
        <w:tabs>
          <w:tab w:val="center" w:pos="4201"/>
          <w:tab w:val="right" w:leader="dot" w:pos="9298"/>
        </w:tabs>
      </w:pPr>
      <w:r>
        <w:rPr>
          <w:rFonts w:hint="eastAsia"/>
        </w:rPr>
        <w:t>事件判断设定值范围及其默认设定值见表E.1。</w:t>
      </w:r>
    </w:p>
    <w:p>
      <w:pPr>
        <w:pStyle w:val="69"/>
        <w:numPr>
          <w:ilvl w:val="1"/>
          <w:numId w:val="92"/>
        </w:numPr>
        <w:spacing w:before="156" w:after="156"/>
        <w:ind w:left="567"/>
        <w:rPr>
          <w:rFonts w:hint="eastAsia"/>
        </w:rPr>
      </w:pPr>
      <w:r>
        <w:rPr>
          <w:rFonts w:hint="eastAsia"/>
        </w:rPr>
        <w:t>电能表事件判断设定值范围及其默认设定值</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051"/>
        <w:gridCol w:w="5153"/>
        <w:gridCol w:w="1583"/>
        <w:gridCol w:w="109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85" w:type="dxa"/>
            <w:noWrap w:val="0"/>
            <w:vAlign w:val="center"/>
          </w:tcPr>
          <w:p>
            <w:pPr>
              <w:snapToGrid w:val="0"/>
              <w:spacing w:line="240" w:lineRule="exact"/>
              <w:jc w:val="center"/>
              <w:rPr>
                <w:rFonts w:ascii="Times New Roman" w:hAnsi="Times New Roman"/>
                <w:kern w:val="21"/>
                <w:sz w:val="18"/>
                <w:szCs w:val="18"/>
              </w:rPr>
            </w:pPr>
            <w:r>
              <w:rPr>
                <w:rFonts w:ascii="Times New Roman" w:hAnsi="Times New Roman"/>
                <w:kern w:val="21"/>
                <w:sz w:val="18"/>
                <w:szCs w:val="18"/>
              </w:rPr>
              <w:t>序号</w:t>
            </w:r>
          </w:p>
        </w:tc>
        <w:tc>
          <w:tcPr>
            <w:tcW w:w="1051" w:type="dxa"/>
            <w:noWrap w:val="0"/>
            <w:vAlign w:val="center"/>
          </w:tcPr>
          <w:p>
            <w:pPr>
              <w:snapToGrid w:val="0"/>
              <w:spacing w:line="240" w:lineRule="exact"/>
              <w:jc w:val="center"/>
              <w:rPr>
                <w:rFonts w:ascii="Times New Roman" w:hAnsi="Times New Roman"/>
                <w:kern w:val="21"/>
                <w:sz w:val="18"/>
                <w:szCs w:val="18"/>
              </w:rPr>
            </w:pPr>
            <w:r>
              <w:rPr>
                <w:rFonts w:ascii="Times New Roman" w:hAnsi="Times New Roman"/>
                <w:kern w:val="21"/>
                <w:sz w:val="18"/>
                <w:szCs w:val="18"/>
              </w:rPr>
              <w:t>事件名称</w:t>
            </w:r>
          </w:p>
        </w:tc>
        <w:tc>
          <w:tcPr>
            <w:tcW w:w="5153" w:type="dxa"/>
            <w:noWrap w:val="0"/>
            <w:vAlign w:val="center"/>
          </w:tcPr>
          <w:p>
            <w:pPr>
              <w:snapToGrid w:val="0"/>
              <w:spacing w:line="240" w:lineRule="exact"/>
              <w:jc w:val="center"/>
              <w:rPr>
                <w:rFonts w:ascii="Times New Roman" w:hAnsi="Times New Roman"/>
                <w:kern w:val="21"/>
                <w:sz w:val="18"/>
                <w:szCs w:val="18"/>
              </w:rPr>
            </w:pPr>
            <w:r>
              <w:rPr>
                <w:rFonts w:ascii="Times New Roman" w:hAnsi="Times New Roman"/>
                <w:kern w:val="21"/>
                <w:sz w:val="18"/>
                <w:szCs w:val="18"/>
              </w:rPr>
              <w:t>设定值范围</w:t>
            </w:r>
          </w:p>
        </w:tc>
        <w:tc>
          <w:tcPr>
            <w:tcW w:w="1583" w:type="dxa"/>
            <w:noWrap w:val="0"/>
            <w:vAlign w:val="center"/>
          </w:tcPr>
          <w:p>
            <w:pPr>
              <w:snapToGrid w:val="0"/>
              <w:spacing w:line="240" w:lineRule="exact"/>
              <w:jc w:val="center"/>
              <w:rPr>
                <w:rFonts w:ascii="Times New Roman" w:hAnsi="Times New Roman"/>
                <w:kern w:val="21"/>
                <w:sz w:val="18"/>
                <w:szCs w:val="18"/>
              </w:rPr>
            </w:pPr>
            <w:r>
              <w:rPr>
                <w:rFonts w:ascii="Times New Roman" w:hAnsi="Times New Roman"/>
                <w:kern w:val="21"/>
                <w:sz w:val="18"/>
                <w:szCs w:val="18"/>
              </w:rPr>
              <w:t>默认设定值</w:t>
            </w:r>
          </w:p>
        </w:tc>
        <w:tc>
          <w:tcPr>
            <w:tcW w:w="1099" w:type="dxa"/>
            <w:noWrap w:val="0"/>
            <w:vAlign w:val="center"/>
          </w:tcPr>
          <w:p>
            <w:pPr>
              <w:snapToGrid w:val="0"/>
              <w:spacing w:line="240" w:lineRule="exact"/>
              <w:jc w:val="center"/>
              <w:rPr>
                <w:rFonts w:ascii="Times New Roman" w:hAnsi="Times New Roman"/>
                <w:kern w:val="21"/>
                <w:sz w:val="18"/>
                <w:szCs w:val="18"/>
              </w:rPr>
            </w:pPr>
            <w:r>
              <w:rPr>
                <w:rFonts w:ascii="Times New Roman" w:hAnsi="Times New Roman"/>
                <w:kern w:val="21"/>
                <w:sz w:val="18"/>
                <w:szCs w:val="18"/>
              </w:rPr>
              <w:t>允许</w:t>
            </w:r>
          </w:p>
          <w:p>
            <w:pPr>
              <w:snapToGrid w:val="0"/>
              <w:spacing w:line="240" w:lineRule="exact"/>
              <w:jc w:val="center"/>
              <w:rPr>
                <w:rFonts w:ascii="Times New Roman" w:hAnsi="Times New Roman"/>
                <w:kern w:val="21"/>
                <w:sz w:val="18"/>
                <w:szCs w:val="18"/>
              </w:rPr>
            </w:pPr>
            <w:r>
              <w:rPr>
                <w:rFonts w:ascii="Times New Roman" w:hAnsi="Times New Roman"/>
                <w:kern w:val="21"/>
                <w:sz w:val="18"/>
                <w:szCs w:val="18"/>
              </w:rPr>
              <w:t>误差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过压</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 过压事件电压触发下限定值范围：110%～130%标称电压，最小设定值级差0.1 V </w:t>
            </w:r>
          </w:p>
        </w:tc>
        <w:tc>
          <w:tcPr>
            <w:tcW w:w="1583" w:type="dxa"/>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120%标称电压</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过压事件判定延时时间定值范围：10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2</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欠压</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 欠压事件电压触发上限定值范围：70%～90%标称电压，最小设定值级差0.1 V </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78%标称电压</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欠压事件判定延时时间定值范围：10s～99s，最小设定值级差1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3</w:t>
            </w:r>
          </w:p>
        </w:tc>
        <w:tc>
          <w:tcPr>
            <w:tcW w:w="1051" w:type="dxa"/>
            <w:vMerge w:val="restart"/>
            <w:noWrap w:val="0"/>
            <w:vAlign w:val="center"/>
          </w:tcPr>
          <w:p>
            <w:pPr>
              <w:pStyle w:val="2"/>
              <w:snapToGrid w:val="0"/>
              <w:spacing w:after="0" w:line="240" w:lineRule="exact"/>
              <w:jc w:val="left"/>
              <w:rPr>
                <w:rFonts w:ascii="Times New Roman" w:hAnsi="Times New Roman"/>
                <w:bCs/>
                <w:sz w:val="18"/>
                <w:szCs w:val="18"/>
              </w:rPr>
            </w:pPr>
            <w:r>
              <w:rPr>
                <w:rFonts w:ascii="Times New Roman" w:hAnsi="Times New Roman"/>
                <w:bCs/>
                <w:sz w:val="18"/>
                <w:szCs w:val="18"/>
              </w:rPr>
              <w:t>失压</w:t>
            </w:r>
          </w:p>
        </w:tc>
        <w:tc>
          <w:tcPr>
            <w:tcW w:w="5153" w:type="dxa"/>
            <w:noWrap w:val="0"/>
            <w:vAlign w:val="center"/>
          </w:tcPr>
          <w:p>
            <w:pPr>
              <w:pStyle w:val="2"/>
              <w:snapToGrid w:val="0"/>
              <w:spacing w:after="0"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 失压事件电压触发上限定值范围：70%～90%标称电压，最小设定值级差0.1 V </w:t>
            </w:r>
          </w:p>
        </w:tc>
        <w:tc>
          <w:tcPr>
            <w:tcW w:w="1583"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78%标称电压</w:t>
            </w:r>
          </w:p>
        </w:tc>
        <w:tc>
          <w:tcPr>
            <w:tcW w:w="1099"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失压事件电压恢复下限定值范围：失压事件电压触发上限～90%标称电压，最小设定值级差0.1 V</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85%标称电压</w:t>
            </w:r>
          </w:p>
        </w:tc>
        <w:tc>
          <w:tcPr>
            <w:tcW w:w="1099"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3. 失压事件电流触发下限定值范围：0.5%～5%标称电流，最小设定值级差0.1 mA</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0.5%标称电流</w:t>
            </w:r>
          </w:p>
        </w:tc>
        <w:tc>
          <w:tcPr>
            <w:tcW w:w="1099" w:type="dxa"/>
            <w:noWrap w:val="0"/>
            <w:vAlign w:val="center"/>
          </w:tcPr>
          <w:p>
            <w:pPr>
              <w:snapToGrid w:val="0"/>
              <w:spacing w:line="240" w:lineRule="exact"/>
              <w:ind w:firstLine="100"/>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4.失压事件判定延时时间定值范围：10 s～99 s，最小设定值级差1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4</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断相</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 断相事件电压触发上限定值范围：60%～70%标称电压，最小设定值级差0.1 V </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60%标称电压</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断相事件电流触发上限定值范围：0</w:t>
            </w:r>
            <w:r>
              <w:rPr>
                <w:rFonts w:hint="eastAsia" w:ascii="Times New Roman" w:hAnsi="Times New Roman"/>
                <w:bCs/>
                <w:sz w:val="18"/>
                <w:szCs w:val="18"/>
              </w:rPr>
              <w:t>%～</w:t>
            </w:r>
            <w:r>
              <w:rPr>
                <w:rFonts w:ascii="Times New Roman" w:hAnsi="Times New Roman"/>
                <w:bCs/>
                <w:sz w:val="18"/>
                <w:szCs w:val="18"/>
              </w:rPr>
              <w:t>0.5%标称电流，最小设定值级差0.1 mA</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0.5%标称电流</w:t>
            </w:r>
          </w:p>
        </w:tc>
        <w:tc>
          <w:tcPr>
            <w:tcW w:w="1099" w:type="dxa"/>
            <w:noWrap w:val="0"/>
            <w:vAlign w:val="center"/>
          </w:tcPr>
          <w:p>
            <w:pPr>
              <w:snapToGrid w:val="0"/>
              <w:spacing w:line="240" w:lineRule="exact"/>
              <w:ind w:firstLine="100"/>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3. 断相事件判定延时时间定值范围：10 s～99 s，最小设定值级差1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5</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全失压</w:t>
            </w:r>
          </w:p>
        </w:tc>
        <w:tc>
          <w:tcPr>
            <w:tcW w:w="5153" w:type="dxa"/>
            <w:noWrap w:val="0"/>
            <w:vAlign w:val="center"/>
          </w:tcPr>
          <w:p>
            <w:pPr>
              <w:numPr>
                <w:ilvl w:val="0"/>
                <w:numId w:val="93"/>
              </w:numPr>
              <w:overflowPunct w:val="0"/>
              <w:autoSpaceDE w:val="0"/>
              <w:autoSpaceDN w:val="0"/>
              <w:adjustRightInd w:val="0"/>
              <w:snapToGrid w:val="0"/>
              <w:spacing w:line="240" w:lineRule="exact"/>
              <w:jc w:val="left"/>
              <w:textAlignment w:val="baseline"/>
              <w:rPr>
                <w:rFonts w:ascii="Times New Roman" w:hAnsi="Times New Roman"/>
                <w:bCs/>
                <w:sz w:val="18"/>
                <w:szCs w:val="18"/>
              </w:rPr>
            </w:pPr>
            <w:r>
              <w:rPr>
                <w:rFonts w:ascii="Times New Roman" w:hAnsi="Times New Roman"/>
                <w:bCs/>
                <w:sz w:val="18"/>
                <w:szCs w:val="18"/>
              </w:rPr>
              <w:t>全失压事件电压触发定值： 60%标称电压</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60%标称电压</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numPr>
                <w:ilvl w:val="0"/>
                <w:numId w:val="93"/>
              </w:numPr>
              <w:overflowPunct w:val="0"/>
              <w:autoSpaceDE w:val="0"/>
              <w:autoSpaceDN w:val="0"/>
              <w:adjustRightInd w:val="0"/>
              <w:snapToGrid w:val="0"/>
              <w:spacing w:line="240" w:lineRule="exact"/>
              <w:jc w:val="left"/>
              <w:textAlignment w:val="baseline"/>
              <w:rPr>
                <w:rFonts w:ascii="Times New Roman" w:hAnsi="Times New Roman"/>
                <w:bCs/>
                <w:sz w:val="18"/>
                <w:szCs w:val="18"/>
              </w:rPr>
            </w:pPr>
            <w:r>
              <w:rPr>
                <w:rFonts w:ascii="Times New Roman" w:hAnsi="Times New Roman"/>
                <w:bCs/>
                <w:sz w:val="18"/>
                <w:szCs w:val="18"/>
              </w:rPr>
              <w:t>全失压事件电流触发定值：至少一相负荷电流大于5%标称电流</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5%标称电流</w:t>
            </w:r>
          </w:p>
        </w:tc>
        <w:tc>
          <w:tcPr>
            <w:tcW w:w="1099" w:type="dxa"/>
            <w:noWrap w:val="0"/>
            <w:vAlign w:val="center"/>
          </w:tcPr>
          <w:p>
            <w:pPr>
              <w:snapToGrid w:val="0"/>
              <w:spacing w:line="240" w:lineRule="exact"/>
              <w:ind w:firstLine="100"/>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numPr>
                <w:ilvl w:val="0"/>
                <w:numId w:val="93"/>
              </w:numPr>
              <w:overflowPunct w:val="0"/>
              <w:autoSpaceDE w:val="0"/>
              <w:autoSpaceDN w:val="0"/>
              <w:adjustRightInd w:val="0"/>
              <w:snapToGrid w:val="0"/>
              <w:spacing w:line="240" w:lineRule="exact"/>
              <w:jc w:val="left"/>
              <w:textAlignment w:val="baseline"/>
              <w:rPr>
                <w:rFonts w:ascii="Times New Roman" w:hAnsi="Times New Roman"/>
                <w:bCs/>
                <w:sz w:val="18"/>
                <w:szCs w:val="18"/>
              </w:rPr>
            </w:pPr>
            <w:r>
              <w:rPr>
                <w:rFonts w:ascii="Times New Roman" w:hAnsi="Times New Roman"/>
                <w:bCs/>
                <w:sz w:val="18"/>
                <w:szCs w:val="18"/>
              </w:rPr>
              <w:t>全失压事件判定延时时间定值</w:t>
            </w:r>
            <w:r>
              <w:rPr>
                <w:rFonts w:hint="eastAsia" w:ascii="Times New Roman" w:hAnsi="Times New Roman"/>
                <w:bCs/>
                <w:sz w:val="18"/>
                <w:szCs w:val="18"/>
              </w:rPr>
              <w:t>：</w:t>
            </w:r>
            <w:r>
              <w:rPr>
                <w:rFonts w:ascii="Times New Roman" w:hAnsi="Times New Roman"/>
                <w:bCs/>
                <w:sz w:val="18"/>
                <w:szCs w:val="18"/>
              </w:rPr>
              <w:t xml:space="preserve"> 60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6</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停电</w:t>
            </w:r>
          </w:p>
        </w:tc>
        <w:tc>
          <w:tcPr>
            <w:tcW w:w="5153" w:type="dxa"/>
            <w:noWrap w:val="0"/>
            <w:vAlign w:val="center"/>
          </w:tcPr>
          <w:p>
            <w:pPr>
              <w:numPr>
                <w:ilvl w:val="0"/>
                <w:numId w:val="94"/>
              </w:numPr>
              <w:overflowPunct w:val="0"/>
              <w:autoSpaceDE w:val="0"/>
              <w:autoSpaceDN w:val="0"/>
              <w:adjustRightInd w:val="0"/>
              <w:snapToGrid w:val="0"/>
              <w:spacing w:line="240" w:lineRule="exact"/>
              <w:jc w:val="left"/>
              <w:textAlignment w:val="baseline"/>
              <w:rPr>
                <w:rFonts w:ascii="Times New Roman" w:hAnsi="Times New Roman"/>
                <w:bCs/>
                <w:sz w:val="18"/>
                <w:szCs w:val="18"/>
              </w:rPr>
            </w:pPr>
            <w:r>
              <w:rPr>
                <w:rFonts w:ascii="Times New Roman" w:hAnsi="Times New Roman"/>
                <w:bCs/>
                <w:sz w:val="18"/>
                <w:szCs w:val="18"/>
              </w:rPr>
              <w:t>停电事件电压触发定值：60%标称电压</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60%标称电压</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numPr>
                <w:ilvl w:val="0"/>
                <w:numId w:val="94"/>
              </w:numPr>
              <w:overflowPunct w:val="0"/>
              <w:autoSpaceDE w:val="0"/>
              <w:autoSpaceDN w:val="0"/>
              <w:adjustRightInd w:val="0"/>
              <w:snapToGrid w:val="0"/>
              <w:spacing w:line="240" w:lineRule="exact"/>
              <w:jc w:val="left"/>
              <w:textAlignment w:val="baseline"/>
              <w:rPr>
                <w:rFonts w:ascii="Times New Roman" w:hAnsi="Times New Roman"/>
                <w:bCs/>
                <w:sz w:val="18"/>
                <w:szCs w:val="18"/>
              </w:rPr>
            </w:pPr>
            <w:r>
              <w:rPr>
                <w:rFonts w:ascii="Times New Roman" w:hAnsi="Times New Roman"/>
                <w:bCs/>
                <w:sz w:val="18"/>
                <w:szCs w:val="18"/>
              </w:rPr>
              <w:t>停电事件电压触发定值：3 s～60 s</w:t>
            </w:r>
          </w:p>
        </w:tc>
        <w:tc>
          <w:tcPr>
            <w:tcW w:w="1583" w:type="dxa"/>
            <w:noWrap w:val="0"/>
            <w:vAlign w:val="center"/>
          </w:tcPr>
          <w:p>
            <w:pPr>
              <w:snapToGrid w:val="0"/>
              <w:ind w:firstLine="100"/>
              <w:jc w:val="center"/>
              <w:rPr>
                <w:rFonts w:ascii="Times New Roman" w:hAnsi="Times New Roman"/>
                <w:bCs/>
                <w:sz w:val="18"/>
                <w:szCs w:val="18"/>
              </w:rPr>
            </w:pPr>
            <w:r>
              <w:rPr>
                <w:rFonts w:ascii="Times New Roman" w:hAnsi="Times New Roman"/>
                <w:bCs/>
                <w:sz w:val="18"/>
                <w:szCs w:val="18"/>
              </w:rPr>
              <w:t>3 s</w:t>
            </w:r>
          </w:p>
        </w:tc>
        <w:tc>
          <w:tcPr>
            <w:tcW w:w="1099" w:type="dxa"/>
            <w:noWrap w:val="0"/>
            <w:vAlign w:val="center"/>
          </w:tcPr>
          <w:p>
            <w:pPr>
              <w:snapToGrid w:val="0"/>
              <w:ind w:firstLine="100"/>
              <w:jc w:val="center"/>
              <w:rPr>
                <w:rFonts w:ascii="Times New Roman" w:hAnsi="Times New Roman"/>
                <w:bCs/>
                <w:sz w:val="18"/>
                <w:szCs w:val="18"/>
              </w:rPr>
            </w:pPr>
            <w:r>
              <w:rPr>
                <w:rFonts w:ascii="Times New Roman" w:hAnsi="Times New Roman"/>
                <w:bCs/>
                <w:sz w:val="18"/>
                <w:szCs w:val="18"/>
              </w:rPr>
              <w:t>±1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7</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过流</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 过流事件电流触发下限定值范围：0.5～1.5 </w:t>
            </w:r>
            <w:r>
              <w:rPr>
                <w:rFonts w:ascii="Times New Roman" w:hAnsi="Times New Roman"/>
                <w:bCs/>
                <w:i/>
                <w:sz w:val="18"/>
                <w:szCs w:val="18"/>
              </w:rPr>
              <w:t>I</w:t>
            </w:r>
            <w:r>
              <w:rPr>
                <w:rFonts w:ascii="Times New Roman" w:hAnsi="Times New Roman"/>
                <w:bCs/>
                <w:sz w:val="18"/>
                <w:szCs w:val="18"/>
                <w:vertAlign w:val="subscript"/>
              </w:rPr>
              <w:t>max</w:t>
            </w:r>
            <w:r>
              <w:rPr>
                <w:rFonts w:ascii="Times New Roman" w:hAnsi="Times New Roman"/>
                <w:bCs/>
                <w:sz w:val="18"/>
                <w:szCs w:val="18"/>
              </w:rPr>
              <w:t>，最小设定值级差0.1 A</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 xml:space="preserve">1.2 </w:t>
            </w:r>
            <w:r>
              <w:rPr>
                <w:rFonts w:ascii="Times New Roman" w:hAnsi="Times New Roman"/>
                <w:bCs/>
                <w:i/>
                <w:sz w:val="18"/>
                <w:szCs w:val="18"/>
              </w:rPr>
              <w:t>I</w:t>
            </w:r>
            <w:r>
              <w:rPr>
                <w:rFonts w:ascii="Times New Roman" w:hAnsi="Times New Roman"/>
                <w:bCs/>
                <w:sz w:val="18"/>
                <w:szCs w:val="18"/>
                <w:vertAlign w:val="subscript"/>
              </w:rPr>
              <w:t>max</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过流事件判定延时时间定值范围：10 s～99 s，最小设定值级差1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8</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失流</w:t>
            </w:r>
          </w:p>
        </w:tc>
        <w:tc>
          <w:tcPr>
            <w:tcW w:w="5153" w:type="dxa"/>
            <w:noWrap w:val="0"/>
            <w:vAlign w:val="center"/>
          </w:tcPr>
          <w:p>
            <w:pPr>
              <w:pStyle w:val="2"/>
              <w:snapToGrid w:val="0"/>
              <w:spacing w:after="0" w:line="240" w:lineRule="exact"/>
              <w:ind w:firstLine="180" w:firstLineChars="100"/>
              <w:jc w:val="left"/>
              <w:rPr>
                <w:rFonts w:ascii="Times New Roman" w:hAnsi="Times New Roman"/>
                <w:bCs/>
                <w:sz w:val="18"/>
                <w:szCs w:val="18"/>
              </w:rPr>
            </w:pPr>
            <w:r>
              <w:rPr>
                <w:rFonts w:ascii="Times New Roman" w:hAnsi="Times New Roman"/>
                <w:bCs/>
                <w:sz w:val="18"/>
                <w:szCs w:val="18"/>
              </w:rPr>
              <w:t>1. 失流事件电流触发上限定值范围：0.5%～2%标称电流，最小设定值级差0.1 mA</w:t>
            </w:r>
          </w:p>
        </w:tc>
        <w:tc>
          <w:tcPr>
            <w:tcW w:w="1583"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0.5%标称电流</w:t>
            </w:r>
          </w:p>
        </w:tc>
        <w:tc>
          <w:tcPr>
            <w:tcW w:w="1099" w:type="dxa"/>
            <w:noWrap w:val="0"/>
            <w:vAlign w:val="center"/>
          </w:tcPr>
          <w:p>
            <w:pPr>
              <w:pStyle w:val="2"/>
              <w:snapToGrid w:val="0"/>
              <w:spacing w:after="0" w:line="240" w:lineRule="exact"/>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pStyle w:val="2"/>
              <w:snapToGrid w:val="0"/>
              <w:spacing w:after="0" w:line="240" w:lineRule="exact"/>
              <w:ind w:firstLine="180" w:firstLineChars="100"/>
              <w:jc w:val="left"/>
              <w:rPr>
                <w:rFonts w:ascii="Times New Roman" w:hAnsi="Times New Roman"/>
                <w:bCs/>
                <w:sz w:val="18"/>
                <w:szCs w:val="18"/>
              </w:rPr>
            </w:pPr>
            <w:r>
              <w:rPr>
                <w:rFonts w:ascii="Times New Roman" w:hAnsi="Times New Roman"/>
                <w:bCs/>
                <w:sz w:val="18"/>
                <w:szCs w:val="18"/>
              </w:rPr>
              <w:t>2. 失流事件电流恢复下限定值范围：3%～10%标称电流，最小设定值级差0.1 mA</w:t>
            </w:r>
          </w:p>
        </w:tc>
        <w:tc>
          <w:tcPr>
            <w:tcW w:w="1583"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5%标称电流</w:t>
            </w:r>
          </w:p>
        </w:tc>
        <w:tc>
          <w:tcPr>
            <w:tcW w:w="1099" w:type="dxa"/>
            <w:noWrap w:val="0"/>
            <w:vAlign w:val="center"/>
          </w:tcPr>
          <w:p>
            <w:pPr>
              <w:pStyle w:val="2"/>
              <w:snapToGrid w:val="0"/>
              <w:spacing w:after="0" w:line="240" w:lineRule="exact"/>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pStyle w:val="2"/>
              <w:snapToGrid w:val="0"/>
              <w:spacing w:after="0" w:line="240" w:lineRule="exact"/>
              <w:ind w:firstLine="180" w:firstLineChars="100"/>
              <w:jc w:val="left"/>
              <w:rPr>
                <w:rFonts w:ascii="Times New Roman" w:hAnsi="Times New Roman"/>
                <w:bCs/>
                <w:sz w:val="18"/>
                <w:szCs w:val="18"/>
              </w:rPr>
            </w:pPr>
            <w:r>
              <w:rPr>
                <w:rFonts w:ascii="Times New Roman" w:hAnsi="Times New Roman"/>
                <w:bCs/>
                <w:sz w:val="18"/>
                <w:szCs w:val="18"/>
              </w:rPr>
              <w:t>3. 失流事件电压触发下限定值范围：60%～90%标称电压，最小设定值级差0.1 V</w:t>
            </w:r>
          </w:p>
        </w:tc>
        <w:tc>
          <w:tcPr>
            <w:tcW w:w="1583"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70%</w:t>
            </w:r>
          </w:p>
        </w:tc>
        <w:tc>
          <w:tcPr>
            <w:tcW w:w="1099"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pStyle w:val="2"/>
              <w:snapToGrid w:val="0"/>
              <w:spacing w:after="0" w:line="240" w:lineRule="exact"/>
              <w:ind w:firstLine="180" w:firstLineChars="100"/>
              <w:jc w:val="left"/>
              <w:rPr>
                <w:rFonts w:ascii="Times New Roman" w:hAnsi="Times New Roman"/>
                <w:bCs/>
                <w:sz w:val="18"/>
                <w:szCs w:val="18"/>
              </w:rPr>
            </w:pPr>
            <w:r>
              <w:rPr>
                <w:rFonts w:ascii="Times New Roman" w:hAnsi="Times New Roman"/>
                <w:bCs/>
                <w:sz w:val="18"/>
                <w:szCs w:val="18"/>
              </w:rPr>
              <w:t>4.失流事件判定延时时间定值范围：10 s～99 s，最小设定值级差1 s</w:t>
            </w:r>
          </w:p>
        </w:tc>
        <w:tc>
          <w:tcPr>
            <w:tcW w:w="1583"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pStyle w:val="2"/>
              <w:snapToGrid w:val="0"/>
              <w:spacing w:after="0" w:line="240" w:lineRule="exact"/>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9</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断流</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 断流事件电压触发下限定值范围：60%～85%标称电压，最小设定值级差0.1 V</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60%标称电压</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断流事件电流触发上限定值范围：0.5%～5%标称电流，最小设定值级差0.1 mA</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0.5%标称电流</w:t>
            </w:r>
          </w:p>
        </w:tc>
        <w:tc>
          <w:tcPr>
            <w:tcW w:w="1099" w:type="dxa"/>
            <w:noWrap w:val="0"/>
            <w:vAlign w:val="center"/>
          </w:tcPr>
          <w:p>
            <w:pPr>
              <w:snapToGrid w:val="0"/>
              <w:spacing w:line="240" w:lineRule="exact"/>
              <w:ind w:firstLine="100"/>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3. 断流事件判定延时时间定值范围：10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10</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电压不平衡</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 电压不平衡率限值定值范围：10%～99%，最小设定值级差0.01%</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30%</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电压不平衡率判定延时时间定值范围：10 s～99 s，最小设定值级差1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11</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电流不平衡</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 电流不平衡率限值定值范围：10%～90%，最小设定值级差0.01%</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30%</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电流不平衡率判定延时时间定值范围：10 s～99 s，最小设定值级差1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12</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电流严重不平衡</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 电流严重不平衡率限值定值范围：20%～99%，最小设定值级差0.01%</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90%</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电流严重不平衡触发判定延时时间定值范围：10 s～99 s，最小设定值级差1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13</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功率因数超下限</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 功率因数超下限阈值定值范围：0.2～0.6，最小设定值级差0.001</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0.3</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功率因数超下限判定延时时间定值范围：10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14</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总功率因数超下限</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1.功率因数超下限阈值定值范围：0.2～0.6，最小设定值级差0.001</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0.3</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2.功率因数超下限判定延时时间定值范围：10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15</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需量超限</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1.有功需量超限事件需量触发下限定值范围0.05 kW～99.99 kW，最小设定值级差0.0001 kW</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 xml:space="preserve">1.2 </w:t>
            </w:r>
            <w:r>
              <w:rPr>
                <w:rFonts w:ascii="Times New Roman" w:hAnsi="Times New Roman"/>
                <w:bCs/>
                <w:i/>
                <w:sz w:val="18"/>
                <w:szCs w:val="18"/>
              </w:rPr>
              <w:t>I</w:t>
            </w:r>
            <w:r>
              <w:rPr>
                <w:rFonts w:ascii="Times New Roman" w:hAnsi="Times New Roman"/>
                <w:bCs/>
                <w:sz w:val="18"/>
                <w:szCs w:val="18"/>
                <w:vertAlign w:val="subscript"/>
              </w:rPr>
              <w:t>max</w:t>
            </w:r>
            <w:r>
              <w:rPr>
                <w:rFonts w:ascii="Times New Roman" w:hAnsi="Times New Roman"/>
                <w:bCs/>
                <w:sz w:val="18"/>
                <w:szCs w:val="18"/>
              </w:rPr>
              <w:t>和100%标称电压下的合相有功功率</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top"/>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2.无功需量超限事件需量触发下限定值范围0.05 kVar～99.99 kVar，最小设定值级差0.0001 kVar</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 xml:space="preserve">1.2 </w:t>
            </w:r>
            <w:r>
              <w:rPr>
                <w:rFonts w:ascii="Times New Roman" w:hAnsi="Times New Roman"/>
                <w:bCs/>
                <w:i/>
                <w:sz w:val="18"/>
                <w:szCs w:val="18"/>
              </w:rPr>
              <w:t>I</w:t>
            </w:r>
            <w:r>
              <w:rPr>
                <w:rFonts w:ascii="Times New Roman" w:hAnsi="Times New Roman"/>
                <w:bCs/>
                <w:sz w:val="18"/>
                <w:szCs w:val="18"/>
                <w:vertAlign w:val="subscript"/>
              </w:rPr>
              <w:t>max</w:t>
            </w:r>
            <w:r>
              <w:rPr>
                <w:rFonts w:ascii="Times New Roman" w:hAnsi="Times New Roman"/>
                <w:bCs/>
                <w:sz w:val="18"/>
                <w:szCs w:val="18"/>
              </w:rPr>
              <w:t>和100%标称电压下的合相无功功率</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top"/>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3.需量超限事件判定延时时间定值范围：10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16</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过载</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 过载事件有功功率触发下限定值范围：0.5～1.5 </w:t>
            </w:r>
            <w:r>
              <w:rPr>
                <w:rFonts w:ascii="Times New Roman" w:hAnsi="Times New Roman"/>
                <w:bCs/>
                <w:i/>
                <w:sz w:val="18"/>
                <w:szCs w:val="18"/>
              </w:rPr>
              <w:t>I</w:t>
            </w:r>
            <w:r>
              <w:rPr>
                <w:rFonts w:ascii="Times New Roman" w:hAnsi="Times New Roman"/>
                <w:bCs/>
                <w:sz w:val="18"/>
                <w:szCs w:val="18"/>
                <w:vertAlign w:val="subscript"/>
              </w:rPr>
              <w:t>max</w:t>
            </w:r>
            <w:r>
              <w:rPr>
                <w:rFonts w:ascii="Times New Roman" w:hAnsi="Times New Roman"/>
                <w:bCs/>
                <w:sz w:val="18"/>
                <w:szCs w:val="18"/>
              </w:rPr>
              <w:t>单相基本功率，最小设定值级差0.0001 kW</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 xml:space="preserve">1.2 </w:t>
            </w:r>
            <w:r>
              <w:rPr>
                <w:rFonts w:ascii="Times New Roman" w:hAnsi="Times New Roman"/>
                <w:bCs/>
                <w:i/>
                <w:sz w:val="18"/>
                <w:szCs w:val="18"/>
              </w:rPr>
              <w:t>I</w:t>
            </w:r>
            <w:r>
              <w:rPr>
                <w:rFonts w:ascii="Times New Roman" w:hAnsi="Times New Roman"/>
                <w:bCs/>
                <w:sz w:val="18"/>
                <w:szCs w:val="18"/>
                <w:vertAlign w:val="subscript"/>
              </w:rPr>
              <w:t>max</w:t>
            </w:r>
            <w:r>
              <w:rPr>
                <w:rFonts w:ascii="Times New Roman" w:hAnsi="Times New Roman"/>
                <w:bCs/>
                <w:sz w:val="18"/>
                <w:szCs w:val="18"/>
              </w:rPr>
              <w:t>和100%标称电压下的单相有功功率</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过载事件判定延时时间定值范围：10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17</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潮流反向</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 潮流反向事件有功功率触发下限定值范围：0.5%～5%合相基本功率，最小设定值级差0.0001 kW</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0.5%合相基本功率</w:t>
            </w:r>
          </w:p>
        </w:tc>
        <w:tc>
          <w:tcPr>
            <w:tcW w:w="1099" w:type="dxa"/>
            <w:noWrap w:val="0"/>
            <w:vAlign w:val="center"/>
          </w:tcPr>
          <w:p>
            <w:pPr>
              <w:snapToGrid w:val="0"/>
              <w:spacing w:line="240" w:lineRule="exact"/>
              <w:ind w:firstLine="100"/>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潮流反向事件判定延时时间定值范围：10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18</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有功功率反向</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1. 有功功率反向事件有功功率触发下限定值范围：0.5%～5%单相基本功率，最小设定值级差0.0001kW</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0.5%单相基本功率</w:t>
            </w:r>
          </w:p>
        </w:tc>
        <w:tc>
          <w:tcPr>
            <w:tcW w:w="1099" w:type="dxa"/>
            <w:noWrap w:val="0"/>
            <w:vAlign w:val="center"/>
          </w:tcPr>
          <w:p>
            <w:pPr>
              <w:snapToGrid w:val="0"/>
              <w:spacing w:line="240" w:lineRule="exact"/>
              <w:ind w:firstLine="100"/>
              <w:jc w:val="center"/>
              <w:rPr>
                <w:rFonts w:ascii="Times New Roman" w:hAnsi="Times New Roman"/>
                <w:bCs/>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center"/>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有功功率反向事件判定延时时间定值范围：10 s～99 s，最小设定值级差1s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19</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时钟电池</w:t>
            </w:r>
          </w:p>
          <w:p>
            <w:pPr>
              <w:snapToGrid w:val="0"/>
              <w:spacing w:line="240" w:lineRule="exact"/>
              <w:jc w:val="left"/>
              <w:rPr>
                <w:rFonts w:ascii="Times New Roman" w:hAnsi="Times New Roman"/>
                <w:bCs/>
                <w:sz w:val="18"/>
                <w:szCs w:val="18"/>
              </w:rPr>
            </w:pPr>
            <w:r>
              <w:rPr>
                <w:rFonts w:ascii="Times New Roman" w:hAnsi="Times New Roman"/>
                <w:bCs/>
                <w:sz w:val="18"/>
                <w:szCs w:val="18"/>
              </w:rPr>
              <w:t>欠压</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1.时钟电池欠压事件触发下限定值： 3 V </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3 V</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±0.1V</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rPr>
                <w:rFonts w:ascii="Times New Roman" w:hAnsi="Times New Roman"/>
                <w:bCs/>
                <w:sz w:val="18"/>
                <w:szCs w:val="18"/>
              </w:rPr>
            </w:pPr>
          </w:p>
        </w:tc>
        <w:tc>
          <w:tcPr>
            <w:tcW w:w="1051" w:type="dxa"/>
            <w:vMerge w:val="continue"/>
            <w:noWrap w:val="0"/>
            <w:vAlign w:val="top"/>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2.时钟电池欠压事件判定延时时间定值：60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±5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20</w:t>
            </w:r>
          </w:p>
        </w:tc>
        <w:tc>
          <w:tcPr>
            <w:tcW w:w="1051" w:type="dxa"/>
            <w:vMerge w:val="restart"/>
            <w:noWrap w:val="0"/>
            <w:vAlign w:val="center"/>
          </w:tcPr>
          <w:p>
            <w:pPr>
              <w:snapToGrid w:val="0"/>
              <w:spacing w:line="240" w:lineRule="exact"/>
              <w:jc w:val="left"/>
              <w:rPr>
                <w:rFonts w:ascii="Times New Roman" w:hAnsi="Times New Roman"/>
                <w:bCs/>
                <w:sz w:val="18"/>
                <w:szCs w:val="18"/>
              </w:rPr>
            </w:pPr>
            <w:r>
              <w:rPr>
                <w:rFonts w:ascii="Times New Roman" w:hAnsi="Times New Roman"/>
                <w:bCs/>
                <w:sz w:val="18"/>
                <w:szCs w:val="18"/>
              </w:rPr>
              <w:t>停电抄表电池欠压</w:t>
            </w: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 xml:space="preserve">1. 停电抄表电池欠压事件触发下限定值：4.8 V </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4.8 V</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±0.1V</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snapToGrid w:val="0"/>
              <w:spacing w:line="240" w:lineRule="exact"/>
              <w:jc w:val="center"/>
              <w:rPr>
                <w:rFonts w:ascii="Times New Roman" w:hAnsi="Times New Roman"/>
                <w:bCs/>
                <w:sz w:val="18"/>
                <w:szCs w:val="18"/>
              </w:rPr>
            </w:pPr>
          </w:p>
        </w:tc>
        <w:tc>
          <w:tcPr>
            <w:tcW w:w="1051" w:type="dxa"/>
            <w:vMerge w:val="continue"/>
            <w:noWrap w:val="0"/>
            <w:vAlign w:val="top"/>
          </w:tcPr>
          <w:p>
            <w:pPr>
              <w:snapToGrid w:val="0"/>
              <w:spacing w:line="240" w:lineRule="exact"/>
              <w:jc w:val="left"/>
              <w:rPr>
                <w:rFonts w:ascii="Times New Roman" w:hAnsi="Times New Roman"/>
                <w:bCs/>
                <w:sz w:val="18"/>
                <w:szCs w:val="18"/>
              </w:rPr>
            </w:pPr>
          </w:p>
        </w:tc>
        <w:tc>
          <w:tcPr>
            <w:tcW w:w="5153" w:type="dxa"/>
            <w:noWrap w:val="0"/>
            <w:vAlign w:val="center"/>
          </w:tcPr>
          <w:p>
            <w:pPr>
              <w:snapToGrid w:val="0"/>
              <w:spacing w:line="240" w:lineRule="exact"/>
              <w:ind w:firstLine="180" w:firstLineChars="100"/>
              <w:jc w:val="left"/>
              <w:rPr>
                <w:rFonts w:ascii="Times New Roman" w:hAnsi="Times New Roman"/>
                <w:bCs/>
                <w:sz w:val="18"/>
                <w:szCs w:val="18"/>
              </w:rPr>
            </w:pPr>
            <w:r>
              <w:rPr>
                <w:rFonts w:ascii="Times New Roman" w:hAnsi="Times New Roman"/>
                <w:bCs/>
                <w:sz w:val="18"/>
                <w:szCs w:val="18"/>
              </w:rPr>
              <w:t>2. 停电抄表电池欠压事件判定延时时间定值：60 s</w:t>
            </w:r>
          </w:p>
        </w:tc>
        <w:tc>
          <w:tcPr>
            <w:tcW w:w="1583"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60 s</w:t>
            </w:r>
          </w:p>
        </w:tc>
        <w:tc>
          <w:tcPr>
            <w:tcW w:w="1099" w:type="dxa"/>
            <w:noWrap w:val="0"/>
            <w:vAlign w:val="center"/>
          </w:tcPr>
          <w:p>
            <w:pPr>
              <w:snapToGrid w:val="0"/>
              <w:spacing w:line="240" w:lineRule="exact"/>
              <w:ind w:firstLine="100"/>
              <w:jc w:val="center"/>
              <w:rPr>
                <w:rFonts w:ascii="Times New Roman" w:hAnsi="Times New Roman"/>
                <w:bCs/>
                <w:sz w:val="18"/>
                <w:szCs w:val="18"/>
              </w:rPr>
            </w:pPr>
            <w:r>
              <w:rPr>
                <w:rFonts w:ascii="Times New Roman" w:hAnsi="Times New Roman"/>
                <w:bCs/>
                <w:sz w:val="18"/>
                <w:szCs w:val="18"/>
              </w:rPr>
              <w:t>±5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5" w:type="dxa"/>
            <w:noWrap w:val="0"/>
            <w:vAlign w:val="center"/>
          </w:tcPr>
          <w:p>
            <w:pPr>
              <w:snapToGrid w:val="0"/>
              <w:spacing w:line="240" w:lineRule="exact"/>
              <w:jc w:val="center"/>
              <w:rPr>
                <w:rFonts w:ascii="Times New Roman" w:hAnsi="Times New Roman"/>
                <w:bCs/>
                <w:sz w:val="18"/>
                <w:szCs w:val="18"/>
              </w:rPr>
            </w:pPr>
            <w:r>
              <w:rPr>
                <w:rFonts w:ascii="Times New Roman" w:hAnsi="Times New Roman"/>
                <w:bCs/>
                <w:sz w:val="18"/>
                <w:szCs w:val="18"/>
              </w:rPr>
              <w:t>21</w:t>
            </w:r>
          </w:p>
        </w:tc>
        <w:tc>
          <w:tcPr>
            <w:tcW w:w="1051" w:type="dxa"/>
            <w:noWrap w:val="0"/>
            <w:vAlign w:val="center"/>
          </w:tcPr>
          <w:p>
            <w:pPr>
              <w:snapToGrid w:val="0"/>
              <w:spacing w:line="240" w:lineRule="exact"/>
              <w:jc w:val="center"/>
              <w:rPr>
                <w:rFonts w:ascii="Times New Roman" w:hAnsi="Times New Roman"/>
                <w:bCs/>
                <w:i/>
                <w:sz w:val="18"/>
                <w:szCs w:val="18"/>
              </w:rPr>
            </w:pPr>
            <w:r>
              <w:rPr>
                <w:rFonts w:ascii="Times New Roman" w:hAnsi="Times New Roman"/>
                <w:bCs/>
                <w:sz w:val="18"/>
                <w:szCs w:val="18"/>
              </w:rPr>
              <w:t>开表盖</w:t>
            </w:r>
          </w:p>
        </w:tc>
        <w:tc>
          <w:tcPr>
            <w:tcW w:w="5153" w:type="dxa"/>
            <w:noWrap w:val="0"/>
            <w:vAlign w:val="center"/>
          </w:tcPr>
          <w:p>
            <w:pPr>
              <w:pStyle w:val="12"/>
              <w:snapToGrid w:val="0"/>
              <w:spacing w:line="240" w:lineRule="exact"/>
              <w:ind w:firstLine="180" w:firstLineChars="100"/>
              <w:rPr>
                <w:rFonts w:ascii="Times New Roman" w:hAnsi="Times New Roman"/>
                <w:bCs/>
                <w:i w:val="0"/>
                <w:sz w:val="18"/>
                <w:szCs w:val="18"/>
              </w:rPr>
            </w:pPr>
            <w:r>
              <w:rPr>
                <w:rFonts w:ascii="Times New Roman" w:hAnsi="Times New Roman"/>
                <w:bCs/>
                <w:i w:val="0"/>
                <w:sz w:val="18"/>
                <w:szCs w:val="18"/>
              </w:rPr>
              <w:t>开表盖事件判定延时时间定值：3 s</w:t>
            </w:r>
          </w:p>
        </w:tc>
        <w:tc>
          <w:tcPr>
            <w:tcW w:w="1583" w:type="dxa"/>
            <w:noWrap w:val="0"/>
            <w:vAlign w:val="center"/>
          </w:tcPr>
          <w:p>
            <w:pPr>
              <w:pStyle w:val="12"/>
              <w:snapToGrid w:val="0"/>
              <w:spacing w:line="240" w:lineRule="exact"/>
              <w:ind w:firstLine="100"/>
              <w:jc w:val="center"/>
              <w:rPr>
                <w:rFonts w:ascii="Times New Roman" w:hAnsi="Times New Roman"/>
                <w:bCs/>
                <w:i w:val="0"/>
                <w:sz w:val="18"/>
                <w:szCs w:val="18"/>
              </w:rPr>
            </w:pPr>
            <w:r>
              <w:rPr>
                <w:rFonts w:ascii="Times New Roman" w:hAnsi="Times New Roman"/>
                <w:bCs/>
                <w:i w:val="0"/>
                <w:sz w:val="18"/>
                <w:szCs w:val="18"/>
              </w:rPr>
              <w:t>3 s</w:t>
            </w:r>
          </w:p>
        </w:tc>
        <w:tc>
          <w:tcPr>
            <w:tcW w:w="1099" w:type="dxa"/>
            <w:noWrap w:val="0"/>
            <w:vAlign w:val="center"/>
          </w:tcPr>
          <w:p>
            <w:pPr>
              <w:pStyle w:val="12"/>
              <w:snapToGrid w:val="0"/>
              <w:spacing w:line="240" w:lineRule="exact"/>
              <w:ind w:firstLine="100"/>
              <w:jc w:val="center"/>
              <w:rPr>
                <w:rFonts w:ascii="Times New Roman" w:hAnsi="Times New Roman"/>
                <w:bCs/>
                <w:i w:val="0"/>
                <w:sz w:val="18"/>
                <w:szCs w:val="18"/>
              </w:rPr>
            </w:pPr>
            <w:r>
              <w:rPr>
                <w:rFonts w:ascii="Times New Roman" w:hAnsi="Times New Roman"/>
                <w:bCs/>
                <w:i w:val="0"/>
                <w:sz w:val="18"/>
                <w:szCs w:val="18"/>
              </w:rPr>
              <w:t>±1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pStyle w:val="12"/>
              <w:snapToGrid w:val="0"/>
              <w:spacing w:before="60" w:after="60" w:line="240" w:lineRule="exact"/>
              <w:jc w:val="center"/>
              <w:rPr>
                <w:rFonts w:ascii="Times New Roman" w:hAnsi="Times New Roman"/>
                <w:bCs/>
                <w:i w:val="0"/>
                <w:sz w:val="18"/>
                <w:szCs w:val="18"/>
              </w:rPr>
            </w:pPr>
            <w:r>
              <w:rPr>
                <w:rFonts w:ascii="Times New Roman" w:hAnsi="Times New Roman"/>
                <w:bCs/>
                <w:i w:val="0"/>
                <w:sz w:val="18"/>
                <w:szCs w:val="18"/>
              </w:rPr>
              <w:t>22</w:t>
            </w:r>
          </w:p>
        </w:tc>
        <w:tc>
          <w:tcPr>
            <w:tcW w:w="1051" w:type="dxa"/>
            <w:vMerge w:val="restart"/>
            <w:noWrap w:val="0"/>
            <w:vAlign w:val="center"/>
          </w:tcPr>
          <w:p>
            <w:pPr>
              <w:snapToGrid w:val="0"/>
              <w:spacing w:line="240" w:lineRule="exact"/>
              <w:jc w:val="center"/>
              <w:rPr>
                <w:rFonts w:ascii="Times New Roman" w:hAnsi="Times New Roman"/>
                <w:bCs/>
                <w:i/>
                <w:sz w:val="18"/>
                <w:szCs w:val="18"/>
              </w:rPr>
            </w:pPr>
            <w:r>
              <w:rPr>
                <w:rFonts w:ascii="Times New Roman" w:hAnsi="Times New Roman"/>
                <w:bCs/>
                <w:iCs/>
                <w:sz w:val="18"/>
                <w:szCs w:val="18"/>
              </w:rPr>
              <w:t>电压合格率</w:t>
            </w:r>
          </w:p>
        </w:tc>
        <w:tc>
          <w:tcPr>
            <w:tcW w:w="5153" w:type="dxa"/>
            <w:noWrap w:val="0"/>
            <w:vAlign w:val="center"/>
          </w:tcPr>
          <w:p>
            <w:pPr>
              <w:widowControl/>
              <w:wordWrap w:val="0"/>
              <w:snapToGrid w:val="0"/>
              <w:spacing w:line="240" w:lineRule="exact"/>
              <w:ind w:firstLine="180" w:firstLineChars="100"/>
              <w:jc w:val="left"/>
              <w:rPr>
                <w:rFonts w:ascii="Times New Roman" w:hAnsi="Times New Roman"/>
                <w:bCs/>
                <w:iCs/>
                <w:sz w:val="18"/>
                <w:szCs w:val="18"/>
              </w:rPr>
            </w:pPr>
            <w:r>
              <w:rPr>
                <w:rFonts w:ascii="Times New Roman" w:hAnsi="Times New Roman"/>
                <w:bCs/>
                <w:kern w:val="0"/>
                <w:sz w:val="18"/>
                <w:szCs w:val="18"/>
              </w:rPr>
              <w:t>1．电压考核上限定</w:t>
            </w:r>
            <w:r>
              <w:rPr>
                <w:rFonts w:ascii="Times New Roman" w:hAnsi="Times New Roman"/>
                <w:bCs/>
                <w:sz w:val="18"/>
                <w:szCs w:val="18"/>
              </w:rPr>
              <w:t>限</w:t>
            </w:r>
            <w:r>
              <w:rPr>
                <w:rFonts w:ascii="Times New Roman" w:hAnsi="Times New Roman"/>
                <w:bCs/>
                <w:kern w:val="0"/>
                <w:sz w:val="18"/>
                <w:szCs w:val="18"/>
              </w:rPr>
              <w:t>值范围：电压考核上限定值115%～125%参比电压，最小设定值级差0.1 V</w:t>
            </w:r>
          </w:p>
        </w:tc>
        <w:tc>
          <w:tcPr>
            <w:tcW w:w="1583" w:type="dxa"/>
            <w:noWrap w:val="0"/>
            <w:vAlign w:val="center"/>
          </w:tcPr>
          <w:p>
            <w:pPr>
              <w:widowControl/>
              <w:wordWrap w:val="0"/>
              <w:snapToGrid w:val="0"/>
              <w:spacing w:line="240" w:lineRule="exact"/>
              <w:ind w:firstLine="100"/>
              <w:jc w:val="center"/>
              <w:rPr>
                <w:rFonts w:ascii="Times New Roman" w:hAnsi="Times New Roman"/>
                <w:bCs/>
                <w:iCs/>
                <w:sz w:val="18"/>
                <w:szCs w:val="18"/>
              </w:rPr>
            </w:pPr>
            <w:r>
              <w:rPr>
                <w:rFonts w:ascii="Times New Roman" w:hAnsi="Times New Roman"/>
                <w:bCs/>
                <w:kern w:val="0"/>
                <w:sz w:val="18"/>
                <w:szCs w:val="18"/>
              </w:rPr>
              <w:t>120%标称电压</w:t>
            </w:r>
          </w:p>
        </w:tc>
        <w:tc>
          <w:tcPr>
            <w:tcW w:w="1099" w:type="dxa"/>
            <w:noWrap w:val="0"/>
            <w:vAlign w:val="center"/>
          </w:tcPr>
          <w:p>
            <w:pPr>
              <w:widowControl/>
              <w:wordWrap w:val="0"/>
              <w:snapToGrid w:val="0"/>
              <w:spacing w:line="240" w:lineRule="exact"/>
              <w:ind w:firstLine="100"/>
              <w:jc w:val="center"/>
              <w:rPr>
                <w:rFonts w:ascii="Times New Roman" w:hAnsi="Times New Roman"/>
                <w:bCs/>
                <w:iCs/>
                <w:sz w:val="18"/>
                <w:szCs w:val="18"/>
              </w:rPr>
            </w:pPr>
            <w:r>
              <w:rPr>
                <w:rFonts w:ascii="Times New Roman" w:hAnsi="Times New Roman"/>
                <w:bCs/>
                <w:kern w:val="0"/>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top"/>
          </w:tcPr>
          <w:p>
            <w:pPr>
              <w:pStyle w:val="12"/>
              <w:snapToGrid w:val="0"/>
              <w:spacing w:before="60" w:after="60" w:line="240" w:lineRule="exact"/>
              <w:jc w:val="center"/>
              <w:rPr>
                <w:rFonts w:ascii="Times New Roman" w:hAnsi="Times New Roman"/>
                <w:bCs/>
                <w:i w:val="0"/>
                <w:sz w:val="18"/>
                <w:szCs w:val="18"/>
              </w:rPr>
            </w:pPr>
          </w:p>
        </w:tc>
        <w:tc>
          <w:tcPr>
            <w:tcW w:w="1051" w:type="dxa"/>
            <w:vMerge w:val="continue"/>
            <w:noWrap w:val="0"/>
            <w:vAlign w:val="center"/>
          </w:tcPr>
          <w:p>
            <w:pPr>
              <w:snapToGrid w:val="0"/>
              <w:spacing w:line="240" w:lineRule="exact"/>
              <w:jc w:val="center"/>
              <w:rPr>
                <w:rFonts w:ascii="Times New Roman" w:hAnsi="Times New Roman"/>
                <w:bCs/>
                <w:i/>
                <w:sz w:val="18"/>
                <w:szCs w:val="18"/>
              </w:rPr>
            </w:pPr>
          </w:p>
        </w:tc>
        <w:tc>
          <w:tcPr>
            <w:tcW w:w="5153" w:type="dxa"/>
            <w:noWrap w:val="0"/>
            <w:vAlign w:val="center"/>
          </w:tcPr>
          <w:p>
            <w:pPr>
              <w:widowControl/>
              <w:wordWrap w:val="0"/>
              <w:snapToGrid w:val="0"/>
              <w:spacing w:line="240" w:lineRule="exact"/>
              <w:ind w:firstLine="180" w:firstLineChars="100"/>
              <w:jc w:val="left"/>
              <w:rPr>
                <w:rFonts w:ascii="Times New Roman" w:hAnsi="Times New Roman"/>
                <w:bCs/>
                <w:iCs/>
                <w:sz w:val="18"/>
                <w:szCs w:val="18"/>
              </w:rPr>
            </w:pPr>
            <w:r>
              <w:rPr>
                <w:rFonts w:ascii="Times New Roman" w:hAnsi="Times New Roman"/>
                <w:bCs/>
                <w:kern w:val="0"/>
                <w:sz w:val="18"/>
                <w:szCs w:val="18"/>
              </w:rPr>
              <w:t>2．电压考核下限定值范围：电压考核下限定值65%～80%参比电压，最小设定值级差0.1 V</w:t>
            </w:r>
          </w:p>
        </w:tc>
        <w:tc>
          <w:tcPr>
            <w:tcW w:w="1583" w:type="dxa"/>
            <w:noWrap w:val="0"/>
            <w:vAlign w:val="center"/>
          </w:tcPr>
          <w:p>
            <w:pPr>
              <w:widowControl/>
              <w:wordWrap w:val="0"/>
              <w:snapToGrid w:val="0"/>
              <w:spacing w:line="240" w:lineRule="exact"/>
              <w:ind w:firstLine="100"/>
              <w:jc w:val="center"/>
              <w:rPr>
                <w:rFonts w:ascii="Times New Roman" w:hAnsi="Times New Roman"/>
                <w:bCs/>
                <w:iCs/>
                <w:sz w:val="18"/>
                <w:szCs w:val="18"/>
              </w:rPr>
            </w:pPr>
            <w:r>
              <w:rPr>
                <w:rFonts w:ascii="Times New Roman" w:hAnsi="Times New Roman"/>
                <w:bCs/>
                <w:kern w:val="0"/>
                <w:sz w:val="18"/>
                <w:szCs w:val="18"/>
              </w:rPr>
              <w:t>70%标称电压</w:t>
            </w:r>
          </w:p>
        </w:tc>
        <w:tc>
          <w:tcPr>
            <w:tcW w:w="1099" w:type="dxa"/>
            <w:noWrap w:val="0"/>
            <w:vAlign w:val="center"/>
          </w:tcPr>
          <w:p>
            <w:pPr>
              <w:widowControl/>
              <w:wordWrap w:val="0"/>
              <w:snapToGrid w:val="0"/>
              <w:spacing w:line="240" w:lineRule="exact"/>
              <w:ind w:firstLine="100"/>
              <w:jc w:val="center"/>
              <w:rPr>
                <w:rFonts w:ascii="Times New Roman" w:hAnsi="Times New Roman"/>
                <w:bCs/>
                <w:iCs/>
                <w:sz w:val="18"/>
                <w:szCs w:val="18"/>
              </w:rPr>
            </w:pPr>
            <w:r>
              <w:rPr>
                <w:rFonts w:ascii="Times New Roman" w:hAnsi="Times New Roman"/>
                <w:bCs/>
                <w:kern w:val="0"/>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top"/>
          </w:tcPr>
          <w:p>
            <w:pPr>
              <w:pStyle w:val="12"/>
              <w:snapToGrid w:val="0"/>
              <w:spacing w:before="60" w:after="60" w:line="240" w:lineRule="exact"/>
              <w:jc w:val="center"/>
              <w:rPr>
                <w:rFonts w:ascii="Times New Roman" w:hAnsi="Times New Roman"/>
                <w:bCs/>
                <w:i w:val="0"/>
                <w:sz w:val="18"/>
                <w:szCs w:val="18"/>
              </w:rPr>
            </w:pPr>
          </w:p>
        </w:tc>
        <w:tc>
          <w:tcPr>
            <w:tcW w:w="1051" w:type="dxa"/>
            <w:vMerge w:val="continue"/>
            <w:noWrap w:val="0"/>
            <w:vAlign w:val="center"/>
          </w:tcPr>
          <w:p>
            <w:pPr>
              <w:snapToGrid w:val="0"/>
              <w:spacing w:line="240" w:lineRule="exact"/>
              <w:jc w:val="center"/>
              <w:rPr>
                <w:rFonts w:ascii="Times New Roman" w:hAnsi="Times New Roman"/>
                <w:bCs/>
                <w:i/>
                <w:sz w:val="18"/>
                <w:szCs w:val="18"/>
              </w:rPr>
            </w:pPr>
          </w:p>
        </w:tc>
        <w:tc>
          <w:tcPr>
            <w:tcW w:w="5153" w:type="dxa"/>
            <w:noWrap w:val="0"/>
            <w:vAlign w:val="center"/>
          </w:tcPr>
          <w:p>
            <w:pPr>
              <w:widowControl/>
              <w:wordWrap w:val="0"/>
              <w:snapToGrid w:val="0"/>
              <w:spacing w:line="240" w:lineRule="exact"/>
              <w:ind w:firstLine="180" w:firstLineChars="100"/>
              <w:jc w:val="left"/>
              <w:rPr>
                <w:rFonts w:ascii="Times New Roman" w:hAnsi="Times New Roman"/>
                <w:bCs/>
                <w:iCs/>
                <w:sz w:val="18"/>
                <w:szCs w:val="18"/>
              </w:rPr>
            </w:pPr>
            <w:r>
              <w:rPr>
                <w:rFonts w:ascii="Times New Roman" w:hAnsi="Times New Roman"/>
                <w:bCs/>
                <w:kern w:val="0"/>
                <w:sz w:val="18"/>
                <w:szCs w:val="18"/>
              </w:rPr>
              <w:t>3．电压合格上限定值范围：电压合格上限定值105%～110%参比电压，最小设定值级差0.1 V</w:t>
            </w:r>
          </w:p>
        </w:tc>
        <w:tc>
          <w:tcPr>
            <w:tcW w:w="1583" w:type="dxa"/>
            <w:noWrap w:val="0"/>
            <w:vAlign w:val="center"/>
          </w:tcPr>
          <w:p>
            <w:pPr>
              <w:widowControl/>
              <w:snapToGrid w:val="0"/>
              <w:spacing w:line="240" w:lineRule="exact"/>
              <w:jc w:val="center"/>
              <w:rPr>
                <w:rFonts w:ascii="Times New Roman" w:hAnsi="Times New Roman"/>
                <w:bCs/>
                <w:iCs/>
                <w:sz w:val="18"/>
                <w:szCs w:val="18"/>
              </w:rPr>
            </w:pPr>
            <w:r>
              <w:rPr>
                <w:rFonts w:ascii="Times New Roman" w:hAnsi="Times New Roman"/>
                <w:bCs/>
                <w:kern w:val="0"/>
                <w:sz w:val="18"/>
                <w:szCs w:val="18"/>
              </w:rPr>
              <w:t>107%标称电压</w:t>
            </w:r>
          </w:p>
        </w:tc>
        <w:tc>
          <w:tcPr>
            <w:tcW w:w="1099" w:type="dxa"/>
            <w:noWrap w:val="0"/>
            <w:vAlign w:val="center"/>
          </w:tcPr>
          <w:p>
            <w:pPr>
              <w:widowControl/>
              <w:wordWrap w:val="0"/>
              <w:snapToGrid w:val="0"/>
              <w:spacing w:line="240" w:lineRule="exact"/>
              <w:ind w:firstLine="100"/>
              <w:jc w:val="center"/>
              <w:rPr>
                <w:rFonts w:ascii="Times New Roman" w:hAnsi="Times New Roman"/>
                <w:bCs/>
                <w:iCs/>
                <w:sz w:val="18"/>
                <w:szCs w:val="18"/>
              </w:rPr>
            </w:pPr>
            <w:r>
              <w:rPr>
                <w:rFonts w:ascii="Times New Roman" w:hAnsi="Times New Roman"/>
                <w:bCs/>
                <w:kern w:val="0"/>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top"/>
          </w:tcPr>
          <w:p>
            <w:pPr>
              <w:pStyle w:val="12"/>
              <w:snapToGrid w:val="0"/>
              <w:spacing w:before="60" w:after="60" w:line="240" w:lineRule="exact"/>
              <w:jc w:val="center"/>
              <w:rPr>
                <w:rFonts w:ascii="Times New Roman" w:hAnsi="Times New Roman"/>
                <w:bCs/>
                <w:i w:val="0"/>
                <w:sz w:val="18"/>
                <w:szCs w:val="18"/>
              </w:rPr>
            </w:pPr>
          </w:p>
        </w:tc>
        <w:tc>
          <w:tcPr>
            <w:tcW w:w="1051" w:type="dxa"/>
            <w:vMerge w:val="continue"/>
            <w:noWrap w:val="0"/>
            <w:vAlign w:val="center"/>
          </w:tcPr>
          <w:p>
            <w:pPr>
              <w:snapToGrid w:val="0"/>
              <w:spacing w:line="240" w:lineRule="exact"/>
              <w:jc w:val="center"/>
              <w:rPr>
                <w:rFonts w:ascii="Times New Roman" w:hAnsi="Times New Roman"/>
                <w:bCs/>
                <w:i/>
                <w:sz w:val="18"/>
                <w:szCs w:val="18"/>
              </w:rPr>
            </w:pPr>
          </w:p>
        </w:tc>
        <w:tc>
          <w:tcPr>
            <w:tcW w:w="5153" w:type="dxa"/>
            <w:noWrap w:val="0"/>
            <w:vAlign w:val="center"/>
          </w:tcPr>
          <w:p>
            <w:pPr>
              <w:widowControl/>
              <w:wordWrap w:val="0"/>
              <w:snapToGrid w:val="0"/>
              <w:spacing w:line="240" w:lineRule="exact"/>
              <w:ind w:firstLine="180" w:firstLineChars="100"/>
              <w:jc w:val="left"/>
              <w:rPr>
                <w:rFonts w:ascii="Times New Roman" w:hAnsi="Times New Roman"/>
                <w:bCs/>
                <w:iCs/>
                <w:sz w:val="18"/>
                <w:szCs w:val="18"/>
              </w:rPr>
            </w:pPr>
            <w:r>
              <w:rPr>
                <w:rFonts w:ascii="Times New Roman" w:hAnsi="Times New Roman"/>
                <w:bCs/>
                <w:kern w:val="0"/>
                <w:sz w:val="18"/>
                <w:szCs w:val="18"/>
              </w:rPr>
              <w:t>4．电压合格下限定值范围：电压合格下限定值85%～195%参比电压，最小设定值级差0.1 V</w:t>
            </w:r>
          </w:p>
        </w:tc>
        <w:tc>
          <w:tcPr>
            <w:tcW w:w="1583" w:type="dxa"/>
            <w:noWrap w:val="0"/>
            <w:vAlign w:val="center"/>
          </w:tcPr>
          <w:p>
            <w:pPr>
              <w:widowControl/>
              <w:wordWrap w:val="0"/>
              <w:snapToGrid w:val="0"/>
              <w:spacing w:line="240" w:lineRule="exact"/>
              <w:ind w:firstLine="100"/>
              <w:jc w:val="center"/>
              <w:rPr>
                <w:rFonts w:ascii="Times New Roman" w:hAnsi="Times New Roman"/>
                <w:bCs/>
                <w:iCs/>
                <w:sz w:val="18"/>
                <w:szCs w:val="18"/>
              </w:rPr>
            </w:pPr>
            <w:r>
              <w:rPr>
                <w:rFonts w:ascii="Times New Roman" w:hAnsi="Times New Roman"/>
                <w:bCs/>
                <w:kern w:val="0"/>
                <w:sz w:val="18"/>
                <w:szCs w:val="18"/>
              </w:rPr>
              <w:t>90%标称电压</w:t>
            </w:r>
          </w:p>
        </w:tc>
        <w:tc>
          <w:tcPr>
            <w:tcW w:w="1099" w:type="dxa"/>
            <w:noWrap w:val="0"/>
            <w:vAlign w:val="center"/>
          </w:tcPr>
          <w:p>
            <w:pPr>
              <w:widowControl/>
              <w:wordWrap w:val="0"/>
              <w:snapToGrid w:val="0"/>
              <w:spacing w:line="240" w:lineRule="exact"/>
              <w:ind w:firstLine="100"/>
              <w:jc w:val="center"/>
              <w:rPr>
                <w:rFonts w:ascii="Times New Roman" w:hAnsi="Times New Roman"/>
                <w:bCs/>
                <w:iCs/>
                <w:sz w:val="18"/>
                <w:szCs w:val="18"/>
              </w:rPr>
            </w:pPr>
            <w:r>
              <w:rPr>
                <w:rFonts w:ascii="Times New Roman" w:hAnsi="Times New Roman"/>
                <w:bCs/>
                <w:kern w:val="0"/>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noWrap w:val="0"/>
            <w:vAlign w:val="center"/>
          </w:tcPr>
          <w:p>
            <w:pPr>
              <w:pStyle w:val="12"/>
              <w:snapToGrid w:val="0"/>
              <w:spacing w:before="60" w:after="60" w:line="240" w:lineRule="exact"/>
              <w:jc w:val="center"/>
              <w:rPr>
                <w:rFonts w:ascii="Times New Roman" w:hAnsi="Times New Roman"/>
                <w:bCs/>
                <w:i w:val="0"/>
                <w:iCs w:val="0"/>
                <w:kern w:val="0"/>
                <w:sz w:val="18"/>
                <w:szCs w:val="18"/>
              </w:rPr>
            </w:pPr>
            <w:r>
              <w:rPr>
                <w:rFonts w:ascii="Times New Roman" w:hAnsi="Times New Roman"/>
                <w:bCs/>
                <w:i w:val="0"/>
                <w:iCs w:val="0"/>
                <w:kern w:val="0"/>
                <w:sz w:val="18"/>
                <w:szCs w:val="18"/>
              </w:rPr>
              <w:t>23</w:t>
            </w:r>
          </w:p>
        </w:tc>
        <w:tc>
          <w:tcPr>
            <w:tcW w:w="1051" w:type="dxa"/>
            <w:noWrap w:val="0"/>
            <w:vAlign w:val="center"/>
          </w:tcPr>
          <w:p>
            <w:pPr>
              <w:snapToGrid w:val="0"/>
              <w:spacing w:line="360" w:lineRule="auto"/>
              <w:jc w:val="center"/>
              <w:rPr>
                <w:rFonts w:ascii="Times New Roman" w:hAnsi="Times New Roman"/>
                <w:bCs/>
                <w:sz w:val="18"/>
                <w:szCs w:val="18"/>
              </w:rPr>
            </w:pPr>
            <w:r>
              <w:rPr>
                <w:rFonts w:ascii="Times New Roman" w:hAnsi="Times New Roman"/>
                <w:bCs/>
                <w:sz w:val="18"/>
                <w:szCs w:val="18"/>
              </w:rPr>
              <w:t>计量芯片</w:t>
            </w:r>
          </w:p>
          <w:p>
            <w:pPr>
              <w:snapToGrid w:val="0"/>
              <w:spacing w:line="360" w:lineRule="auto"/>
              <w:jc w:val="center"/>
              <w:rPr>
                <w:rFonts w:ascii="Times New Roman" w:hAnsi="Times New Roman"/>
                <w:bCs/>
                <w:kern w:val="0"/>
                <w:sz w:val="18"/>
                <w:szCs w:val="18"/>
              </w:rPr>
            </w:pPr>
            <w:r>
              <w:rPr>
                <w:rFonts w:ascii="Times New Roman" w:hAnsi="Times New Roman"/>
                <w:bCs/>
                <w:sz w:val="18"/>
                <w:szCs w:val="18"/>
              </w:rPr>
              <w:t>故障</w:t>
            </w:r>
          </w:p>
        </w:tc>
        <w:tc>
          <w:tcPr>
            <w:tcW w:w="5153" w:type="dxa"/>
            <w:noWrap w:val="0"/>
            <w:vAlign w:val="center"/>
          </w:tcPr>
          <w:p>
            <w:pPr>
              <w:snapToGrid w:val="0"/>
              <w:spacing w:line="360" w:lineRule="auto"/>
              <w:rPr>
                <w:rFonts w:ascii="Times New Roman" w:hAnsi="Times New Roman"/>
                <w:bCs/>
                <w:sz w:val="18"/>
                <w:szCs w:val="18"/>
              </w:rPr>
            </w:pPr>
            <w:r>
              <w:rPr>
                <w:rFonts w:ascii="Times New Roman" w:hAnsi="Times New Roman"/>
                <w:bCs/>
                <w:sz w:val="18"/>
                <w:szCs w:val="18"/>
              </w:rPr>
              <w:t>计量芯片故障事件判定延时时间定值范围： 10s～99s，</w:t>
            </w:r>
          </w:p>
          <w:p>
            <w:pPr>
              <w:snapToGrid w:val="0"/>
              <w:spacing w:line="360" w:lineRule="auto"/>
              <w:ind w:firstLine="180" w:firstLineChars="100"/>
              <w:rPr>
                <w:rFonts w:ascii="Times New Roman" w:hAnsi="Times New Roman"/>
                <w:bCs/>
                <w:kern w:val="0"/>
                <w:sz w:val="18"/>
                <w:szCs w:val="18"/>
              </w:rPr>
            </w:pPr>
            <w:r>
              <w:rPr>
                <w:rFonts w:ascii="Times New Roman" w:hAnsi="Times New Roman"/>
                <w:bCs/>
                <w:sz w:val="18"/>
                <w:szCs w:val="18"/>
              </w:rPr>
              <w:t>最小设定值级差 1 s</w:t>
            </w:r>
          </w:p>
        </w:tc>
        <w:tc>
          <w:tcPr>
            <w:tcW w:w="1583" w:type="dxa"/>
            <w:noWrap w:val="0"/>
            <w:vAlign w:val="center"/>
          </w:tcPr>
          <w:p>
            <w:pPr>
              <w:snapToGrid w:val="0"/>
              <w:spacing w:line="360" w:lineRule="auto"/>
              <w:ind w:firstLine="100"/>
              <w:jc w:val="center"/>
              <w:rPr>
                <w:rFonts w:ascii="Times New Roman" w:hAnsi="Times New Roman"/>
                <w:bCs/>
                <w:kern w:val="0"/>
                <w:sz w:val="18"/>
                <w:szCs w:val="18"/>
              </w:rPr>
            </w:pPr>
            <w:r>
              <w:rPr>
                <w:rFonts w:ascii="Times New Roman" w:hAnsi="Times New Roman"/>
                <w:bCs/>
                <w:sz w:val="18"/>
                <w:szCs w:val="18"/>
              </w:rPr>
              <w:t>60 s</w:t>
            </w:r>
          </w:p>
        </w:tc>
        <w:tc>
          <w:tcPr>
            <w:tcW w:w="1099" w:type="dxa"/>
            <w:noWrap w:val="0"/>
            <w:vAlign w:val="center"/>
          </w:tcPr>
          <w:p>
            <w:pPr>
              <w:snapToGrid w:val="0"/>
              <w:spacing w:line="360" w:lineRule="auto"/>
              <w:ind w:firstLine="100"/>
              <w:jc w:val="center"/>
              <w:rPr>
                <w:rFonts w:ascii="Times New Roman" w:hAnsi="Times New Roman"/>
                <w:bCs/>
                <w:kern w:val="0"/>
                <w:sz w:val="18"/>
                <w:szCs w:val="18"/>
              </w:rPr>
            </w:pPr>
            <w:r>
              <w:rPr>
                <w:rFonts w:ascii="Times New Roman" w:hAnsi="Times New Roman"/>
                <w:bCs/>
                <w:sz w:val="18"/>
                <w:szCs w:val="18"/>
              </w:rPr>
              <w:t>±2 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pStyle w:val="12"/>
              <w:snapToGrid w:val="0"/>
              <w:spacing w:before="60" w:after="60" w:line="240" w:lineRule="exact"/>
              <w:jc w:val="center"/>
              <w:rPr>
                <w:rFonts w:ascii="Times New Roman" w:hAnsi="Times New Roman"/>
                <w:bCs/>
                <w:i w:val="0"/>
                <w:iCs w:val="0"/>
                <w:kern w:val="0"/>
                <w:sz w:val="18"/>
                <w:szCs w:val="18"/>
              </w:rPr>
            </w:pPr>
            <w:r>
              <w:rPr>
                <w:rFonts w:hint="eastAsia" w:ascii="Times New Roman" w:hAnsi="Times New Roman"/>
                <w:bCs/>
                <w:i w:val="0"/>
                <w:iCs w:val="0"/>
                <w:kern w:val="0"/>
                <w:sz w:val="18"/>
                <w:szCs w:val="18"/>
              </w:rPr>
              <w:t>2</w:t>
            </w:r>
            <w:r>
              <w:rPr>
                <w:rFonts w:ascii="Times New Roman" w:hAnsi="Times New Roman"/>
                <w:bCs/>
                <w:i w:val="0"/>
                <w:iCs w:val="0"/>
                <w:kern w:val="0"/>
                <w:sz w:val="18"/>
                <w:szCs w:val="18"/>
              </w:rPr>
              <w:t>5</w:t>
            </w:r>
          </w:p>
        </w:tc>
        <w:tc>
          <w:tcPr>
            <w:tcW w:w="1051" w:type="dxa"/>
            <w:vMerge w:val="restart"/>
            <w:noWrap w:val="0"/>
            <w:vAlign w:val="center"/>
          </w:tcPr>
          <w:p>
            <w:pPr>
              <w:snapToGrid w:val="0"/>
              <w:spacing w:line="360" w:lineRule="auto"/>
              <w:jc w:val="center"/>
              <w:rPr>
                <w:rFonts w:ascii="Times New Roman" w:hAnsi="Times New Roman"/>
                <w:bCs/>
                <w:sz w:val="18"/>
                <w:szCs w:val="18"/>
              </w:rPr>
            </w:pPr>
            <w:r>
              <w:rPr>
                <w:rFonts w:ascii="Times New Roman" w:hAnsi="Times New Roman"/>
                <w:bCs/>
                <w:sz w:val="18"/>
                <w:szCs w:val="18"/>
              </w:rPr>
              <w:t>高电压</w:t>
            </w:r>
          </w:p>
        </w:tc>
        <w:tc>
          <w:tcPr>
            <w:tcW w:w="5153" w:type="dxa"/>
            <w:noWrap w:val="0"/>
            <w:vAlign w:val="center"/>
          </w:tcPr>
          <w:p>
            <w:pPr>
              <w:snapToGrid w:val="0"/>
              <w:spacing w:line="360" w:lineRule="auto"/>
              <w:rPr>
                <w:rFonts w:hint="eastAsia" w:ascii="Times New Roman" w:hAnsi="Times New Roman"/>
                <w:bCs/>
                <w:sz w:val="18"/>
                <w:szCs w:val="18"/>
              </w:rPr>
            </w:pPr>
            <w:r>
              <w:rPr>
                <w:rFonts w:hint="eastAsia" w:ascii="Times New Roman" w:hAnsi="Times New Roman"/>
                <w:bCs/>
                <w:sz w:val="18"/>
                <w:szCs w:val="18"/>
              </w:rPr>
              <w:t>高电压事件考核值：1</w:t>
            </w:r>
            <w:r>
              <w:rPr>
                <w:rFonts w:ascii="Times New Roman" w:hAnsi="Times New Roman"/>
                <w:bCs/>
                <w:sz w:val="18"/>
                <w:szCs w:val="18"/>
              </w:rPr>
              <w:t>07%参比电压</w:t>
            </w:r>
          </w:p>
        </w:tc>
        <w:tc>
          <w:tcPr>
            <w:tcW w:w="1583" w:type="dxa"/>
            <w:noWrap w:val="0"/>
            <w:vAlign w:val="center"/>
          </w:tcPr>
          <w:p>
            <w:pPr>
              <w:snapToGrid w:val="0"/>
              <w:spacing w:line="360" w:lineRule="auto"/>
              <w:ind w:firstLine="100"/>
              <w:jc w:val="center"/>
              <w:rPr>
                <w:rFonts w:ascii="Times New Roman" w:hAnsi="Times New Roman"/>
                <w:bCs/>
                <w:sz w:val="18"/>
                <w:szCs w:val="18"/>
              </w:rPr>
            </w:pPr>
            <w:r>
              <w:rPr>
                <w:rFonts w:hint="eastAsia" w:ascii="Times New Roman" w:hAnsi="Times New Roman"/>
                <w:bCs/>
                <w:sz w:val="18"/>
                <w:szCs w:val="18"/>
              </w:rPr>
              <w:t>1</w:t>
            </w:r>
            <w:r>
              <w:rPr>
                <w:rFonts w:ascii="Times New Roman" w:hAnsi="Times New Roman"/>
                <w:bCs/>
                <w:sz w:val="18"/>
                <w:szCs w:val="18"/>
              </w:rPr>
              <w:t>07%标称电压</w:t>
            </w:r>
          </w:p>
        </w:tc>
        <w:tc>
          <w:tcPr>
            <w:tcW w:w="1099" w:type="dxa"/>
            <w:noWrap w:val="0"/>
            <w:vAlign w:val="center"/>
          </w:tcPr>
          <w:p>
            <w:pPr>
              <w:snapToGrid w:val="0"/>
              <w:spacing w:line="360" w:lineRule="auto"/>
              <w:ind w:firstLine="100"/>
              <w:jc w:val="center"/>
              <w:rPr>
                <w:rFonts w:ascii="Times New Roman" w:hAnsi="Times New Roman"/>
                <w:bCs/>
                <w:sz w:val="18"/>
                <w:szCs w:val="18"/>
              </w:rPr>
            </w:pPr>
            <w:r>
              <w:rPr>
                <w:rFonts w:hint="eastAsia" w:ascii="Times New Roman" w:hAnsi="Times New Roman"/>
                <w:bCs/>
                <w:sz w:val="18"/>
                <w:szCs w:val="18"/>
              </w:rPr>
              <w:t>3</w:t>
            </w:r>
            <w:r>
              <w:rPr>
                <w:rFonts w:ascii="Times New Roman" w:hAnsi="Times New Roman"/>
                <w:bCs/>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pStyle w:val="12"/>
              <w:snapToGrid w:val="0"/>
              <w:spacing w:before="60" w:after="60" w:line="240" w:lineRule="exact"/>
              <w:jc w:val="center"/>
              <w:rPr>
                <w:rFonts w:hint="eastAsia" w:ascii="Times New Roman" w:hAnsi="Times New Roman"/>
                <w:bCs/>
                <w:i w:val="0"/>
                <w:iCs w:val="0"/>
                <w:kern w:val="0"/>
                <w:sz w:val="18"/>
                <w:szCs w:val="18"/>
              </w:rPr>
            </w:pPr>
          </w:p>
        </w:tc>
        <w:tc>
          <w:tcPr>
            <w:tcW w:w="1051" w:type="dxa"/>
            <w:vMerge w:val="continue"/>
            <w:noWrap w:val="0"/>
            <w:vAlign w:val="center"/>
          </w:tcPr>
          <w:p>
            <w:pPr>
              <w:snapToGrid w:val="0"/>
              <w:spacing w:line="360" w:lineRule="auto"/>
              <w:jc w:val="center"/>
              <w:rPr>
                <w:rFonts w:ascii="Times New Roman" w:hAnsi="Times New Roman"/>
                <w:bCs/>
                <w:sz w:val="18"/>
                <w:szCs w:val="18"/>
              </w:rPr>
            </w:pPr>
          </w:p>
        </w:tc>
        <w:tc>
          <w:tcPr>
            <w:tcW w:w="5153" w:type="dxa"/>
            <w:noWrap w:val="0"/>
            <w:vAlign w:val="center"/>
          </w:tcPr>
          <w:p>
            <w:pPr>
              <w:snapToGrid w:val="0"/>
              <w:spacing w:line="360" w:lineRule="auto"/>
              <w:rPr>
                <w:rFonts w:hint="eastAsia" w:ascii="Times New Roman" w:hAnsi="Times New Roman"/>
                <w:bCs/>
                <w:sz w:val="18"/>
                <w:szCs w:val="18"/>
              </w:rPr>
            </w:pPr>
            <w:r>
              <w:rPr>
                <w:rFonts w:hint="eastAsia" w:ascii="Times New Roman" w:hAnsi="Times New Roman"/>
                <w:bCs/>
                <w:sz w:val="18"/>
                <w:szCs w:val="18"/>
              </w:rPr>
              <w:t>高电压事件规定时间值：</w:t>
            </w:r>
            <w:r>
              <w:rPr>
                <w:rFonts w:hint="eastAsia" w:ascii="宋体" w:hAnsi="宋体"/>
                <w:bCs/>
                <w:sz w:val="18"/>
                <w:szCs w:val="18"/>
              </w:rPr>
              <w:t>60</w:t>
            </w:r>
            <w:r>
              <w:rPr>
                <w:rFonts w:ascii="宋体" w:hAnsi="宋体"/>
                <w:bCs/>
                <w:sz w:val="18"/>
                <w:szCs w:val="18"/>
              </w:rPr>
              <w:t>～</w:t>
            </w:r>
            <w:r>
              <w:rPr>
                <w:rFonts w:hint="eastAsia" w:ascii="宋体" w:hAnsi="宋体"/>
                <w:bCs/>
                <w:sz w:val="18"/>
                <w:szCs w:val="18"/>
              </w:rPr>
              <w:t>9999min</w:t>
            </w:r>
          </w:p>
        </w:tc>
        <w:tc>
          <w:tcPr>
            <w:tcW w:w="1583" w:type="dxa"/>
            <w:noWrap w:val="0"/>
            <w:vAlign w:val="center"/>
          </w:tcPr>
          <w:p>
            <w:pPr>
              <w:snapToGrid w:val="0"/>
              <w:spacing w:line="360" w:lineRule="auto"/>
              <w:ind w:firstLine="100"/>
              <w:jc w:val="center"/>
              <w:rPr>
                <w:rFonts w:ascii="Times New Roman" w:hAnsi="Times New Roman"/>
                <w:bCs/>
                <w:sz w:val="18"/>
                <w:szCs w:val="18"/>
              </w:rPr>
            </w:pPr>
            <w:r>
              <w:rPr>
                <w:rFonts w:hint="eastAsia" w:ascii="宋体" w:hAnsi="宋体"/>
                <w:bCs/>
                <w:sz w:val="18"/>
                <w:szCs w:val="18"/>
              </w:rPr>
              <w:t>1200 min</w:t>
            </w:r>
          </w:p>
        </w:tc>
        <w:tc>
          <w:tcPr>
            <w:tcW w:w="1099" w:type="dxa"/>
            <w:noWrap w:val="0"/>
            <w:vAlign w:val="center"/>
          </w:tcPr>
          <w:p>
            <w:pPr>
              <w:snapToGrid w:val="0"/>
              <w:spacing w:line="360" w:lineRule="auto"/>
              <w:ind w:firstLine="100"/>
              <w:jc w:val="center"/>
              <w:rPr>
                <w:rFonts w:ascii="Times New Roman" w:hAnsi="Times New Roman"/>
                <w:bCs/>
                <w:sz w:val="18"/>
                <w:szCs w:val="18"/>
              </w:rPr>
            </w:pPr>
            <w:r>
              <w:rPr>
                <w:rFonts w:ascii="宋体" w:hAnsi="宋体"/>
                <w:bCs/>
                <w:sz w:val="18"/>
                <w:szCs w:val="18"/>
              </w:rPr>
              <w:t xml:space="preserve">±1 </w:t>
            </w:r>
            <w:r>
              <w:rPr>
                <w:rFonts w:hint="eastAsia" w:ascii="宋体" w:hAnsi="宋体"/>
                <w:bCs/>
                <w:sz w:val="18"/>
                <w:szCs w:val="18"/>
              </w:rPr>
              <w:t>min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noWrap w:val="0"/>
            <w:vAlign w:val="center"/>
          </w:tcPr>
          <w:p>
            <w:pPr>
              <w:pStyle w:val="12"/>
              <w:snapToGrid w:val="0"/>
              <w:spacing w:before="60" w:after="60" w:line="240" w:lineRule="exact"/>
              <w:jc w:val="center"/>
              <w:rPr>
                <w:rFonts w:hint="eastAsia" w:ascii="Times New Roman" w:hAnsi="Times New Roman"/>
                <w:bCs/>
                <w:i w:val="0"/>
                <w:iCs w:val="0"/>
                <w:kern w:val="0"/>
                <w:sz w:val="18"/>
                <w:szCs w:val="18"/>
              </w:rPr>
            </w:pPr>
            <w:r>
              <w:rPr>
                <w:rFonts w:hint="eastAsia" w:ascii="Times New Roman" w:hAnsi="Times New Roman"/>
                <w:bCs/>
                <w:i w:val="0"/>
                <w:iCs w:val="0"/>
                <w:kern w:val="0"/>
                <w:sz w:val="18"/>
                <w:szCs w:val="18"/>
              </w:rPr>
              <w:t>2</w:t>
            </w:r>
            <w:r>
              <w:rPr>
                <w:rFonts w:ascii="Times New Roman" w:hAnsi="Times New Roman"/>
                <w:bCs/>
                <w:i w:val="0"/>
                <w:iCs w:val="0"/>
                <w:kern w:val="0"/>
                <w:sz w:val="18"/>
                <w:szCs w:val="18"/>
              </w:rPr>
              <w:t>6</w:t>
            </w:r>
          </w:p>
        </w:tc>
        <w:tc>
          <w:tcPr>
            <w:tcW w:w="1051" w:type="dxa"/>
            <w:vMerge w:val="restart"/>
            <w:noWrap w:val="0"/>
            <w:vAlign w:val="center"/>
          </w:tcPr>
          <w:p>
            <w:pPr>
              <w:snapToGrid w:val="0"/>
              <w:spacing w:line="360" w:lineRule="auto"/>
              <w:jc w:val="center"/>
              <w:rPr>
                <w:rFonts w:ascii="Times New Roman" w:hAnsi="Times New Roman"/>
                <w:bCs/>
                <w:sz w:val="18"/>
                <w:szCs w:val="18"/>
              </w:rPr>
            </w:pPr>
            <w:r>
              <w:rPr>
                <w:rFonts w:ascii="Times New Roman" w:hAnsi="Times New Roman"/>
                <w:bCs/>
                <w:sz w:val="18"/>
                <w:szCs w:val="18"/>
              </w:rPr>
              <w:t>低电压</w:t>
            </w:r>
          </w:p>
        </w:tc>
        <w:tc>
          <w:tcPr>
            <w:tcW w:w="5153" w:type="dxa"/>
            <w:noWrap w:val="0"/>
            <w:vAlign w:val="center"/>
          </w:tcPr>
          <w:p>
            <w:pPr>
              <w:snapToGrid w:val="0"/>
              <w:spacing w:line="360" w:lineRule="auto"/>
              <w:rPr>
                <w:rFonts w:hint="eastAsia" w:ascii="Times New Roman" w:hAnsi="Times New Roman"/>
                <w:bCs/>
                <w:sz w:val="18"/>
                <w:szCs w:val="18"/>
              </w:rPr>
            </w:pPr>
            <w:r>
              <w:rPr>
                <w:rFonts w:hint="eastAsia" w:ascii="Times New Roman" w:hAnsi="Times New Roman"/>
                <w:bCs/>
                <w:sz w:val="18"/>
                <w:szCs w:val="18"/>
              </w:rPr>
              <w:t>低电压事件考核值：</w:t>
            </w:r>
            <w:r>
              <w:rPr>
                <w:rFonts w:ascii="Times New Roman" w:hAnsi="Times New Roman"/>
                <w:bCs/>
                <w:sz w:val="18"/>
                <w:szCs w:val="18"/>
              </w:rPr>
              <w:t>90%参比电压</w:t>
            </w:r>
          </w:p>
        </w:tc>
        <w:tc>
          <w:tcPr>
            <w:tcW w:w="1583" w:type="dxa"/>
            <w:noWrap w:val="0"/>
            <w:vAlign w:val="center"/>
          </w:tcPr>
          <w:p>
            <w:pPr>
              <w:snapToGrid w:val="0"/>
              <w:spacing w:line="360" w:lineRule="auto"/>
              <w:ind w:firstLine="100"/>
              <w:jc w:val="center"/>
              <w:rPr>
                <w:rFonts w:hint="eastAsia" w:ascii="Times New Roman" w:hAnsi="Times New Roman"/>
                <w:bCs/>
                <w:sz w:val="18"/>
                <w:szCs w:val="18"/>
              </w:rPr>
            </w:pPr>
            <w:r>
              <w:rPr>
                <w:rFonts w:ascii="Times New Roman" w:hAnsi="Times New Roman"/>
                <w:bCs/>
                <w:sz w:val="18"/>
                <w:szCs w:val="18"/>
              </w:rPr>
              <w:t>90%标称电压</w:t>
            </w:r>
          </w:p>
        </w:tc>
        <w:tc>
          <w:tcPr>
            <w:tcW w:w="1099" w:type="dxa"/>
            <w:noWrap w:val="0"/>
            <w:vAlign w:val="center"/>
          </w:tcPr>
          <w:p>
            <w:pPr>
              <w:snapToGrid w:val="0"/>
              <w:spacing w:line="360" w:lineRule="auto"/>
              <w:ind w:firstLine="100"/>
              <w:jc w:val="center"/>
              <w:rPr>
                <w:rFonts w:ascii="Times New Roman" w:hAnsi="Times New Roman"/>
                <w:bCs/>
                <w:sz w:val="18"/>
                <w:szCs w:val="18"/>
              </w:rPr>
            </w:pPr>
            <w:r>
              <w:rPr>
                <w:rFonts w:hint="eastAsia" w:ascii="Times New Roman" w:hAnsi="Times New Roman"/>
                <w:bCs/>
                <w:sz w:val="18"/>
                <w:szCs w:val="18"/>
              </w:rPr>
              <w:t>3</w:t>
            </w:r>
            <w:r>
              <w:rPr>
                <w:rFonts w:ascii="Times New Roman" w:hAnsi="Times New Roman"/>
                <w:bCs/>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noWrap w:val="0"/>
            <w:vAlign w:val="center"/>
          </w:tcPr>
          <w:p>
            <w:pPr>
              <w:pStyle w:val="12"/>
              <w:snapToGrid w:val="0"/>
              <w:spacing w:before="60" w:after="60" w:line="240" w:lineRule="exact"/>
              <w:jc w:val="center"/>
              <w:rPr>
                <w:rFonts w:hint="eastAsia" w:ascii="Times New Roman" w:hAnsi="Times New Roman"/>
                <w:bCs/>
                <w:i w:val="0"/>
                <w:iCs w:val="0"/>
                <w:kern w:val="0"/>
                <w:sz w:val="18"/>
                <w:szCs w:val="18"/>
              </w:rPr>
            </w:pPr>
          </w:p>
        </w:tc>
        <w:tc>
          <w:tcPr>
            <w:tcW w:w="1051" w:type="dxa"/>
            <w:vMerge w:val="continue"/>
            <w:noWrap w:val="0"/>
            <w:vAlign w:val="center"/>
          </w:tcPr>
          <w:p>
            <w:pPr>
              <w:snapToGrid w:val="0"/>
              <w:spacing w:line="360" w:lineRule="auto"/>
              <w:jc w:val="center"/>
              <w:rPr>
                <w:rFonts w:ascii="Times New Roman" w:hAnsi="Times New Roman"/>
                <w:bCs/>
                <w:sz w:val="18"/>
                <w:szCs w:val="18"/>
              </w:rPr>
            </w:pPr>
          </w:p>
        </w:tc>
        <w:tc>
          <w:tcPr>
            <w:tcW w:w="5153" w:type="dxa"/>
            <w:noWrap w:val="0"/>
            <w:vAlign w:val="center"/>
          </w:tcPr>
          <w:p>
            <w:pPr>
              <w:snapToGrid w:val="0"/>
              <w:spacing w:line="360" w:lineRule="auto"/>
              <w:rPr>
                <w:rFonts w:hint="eastAsia" w:ascii="Times New Roman" w:hAnsi="Times New Roman"/>
                <w:bCs/>
                <w:sz w:val="18"/>
                <w:szCs w:val="18"/>
              </w:rPr>
            </w:pPr>
            <w:r>
              <w:rPr>
                <w:rFonts w:hint="eastAsia" w:ascii="Times New Roman" w:hAnsi="Times New Roman"/>
                <w:bCs/>
                <w:sz w:val="18"/>
                <w:szCs w:val="18"/>
              </w:rPr>
              <w:t>低电压事件规定时间值：</w:t>
            </w:r>
            <w:r>
              <w:rPr>
                <w:rFonts w:hint="eastAsia" w:ascii="宋体" w:hAnsi="宋体"/>
                <w:bCs/>
                <w:sz w:val="18"/>
                <w:szCs w:val="18"/>
              </w:rPr>
              <w:t>60</w:t>
            </w:r>
            <w:r>
              <w:rPr>
                <w:rFonts w:ascii="宋体" w:hAnsi="宋体"/>
                <w:bCs/>
                <w:sz w:val="18"/>
                <w:szCs w:val="18"/>
              </w:rPr>
              <w:t>～</w:t>
            </w:r>
            <w:r>
              <w:rPr>
                <w:rFonts w:hint="eastAsia" w:ascii="宋体" w:hAnsi="宋体"/>
                <w:bCs/>
                <w:sz w:val="18"/>
                <w:szCs w:val="18"/>
              </w:rPr>
              <w:t>9999min</w:t>
            </w:r>
          </w:p>
        </w:tc>
        <w:tc>
          <w:tcPr>
            <w:tcW w:w="1583" w:type="dxa"/>
            <w:noWrap w:val="0"/>
            <w:vAlign w:val="center"/>
          </w:tcPr>
          <w:p>
            <w:pPr>
              <w:snapToGrid w:val="0"/>
              <w:spacing w:line="360" w:lineRule="auto"/>
              <w:ind w:firstLine="100"/>
              <w:jc w:val="center"/>
              <w:rPr>
                <w:rFonts w:hint="eastAsia" w:ascii="Times New Roman" w:hAnsi="Times New Roman"/>
                <w:bCs/>
                <w:sz w:val="18"/>
                <w:szCs w:val="18"/>
              </w:rPr>
            </w:pPr>
            <w:r>
              <w:rPr>
                <w:rFonts w:hint="eastAsia" w:ascii="宋体" w:hAnsi="宋体"/>
                <w:bCs/>
                <w:sz w:val="18"/>
                <w:szCs w:val="18"/>
              </w:rPr>
              <w:t>1200 min</w:t>
            </w:r>
          </w:p>
        </w:tc>
        <w:tc>
          <w:tcPr>
            <w:tcW w:w="1099" w:type="dxa"/>
            <w:noWrap w:val="0"/>
            <w:vAlign w:val="center"/>
          </w:tcPr>
          <w:p>
            <w:pPr>
              <w:snapToGrid w:val="0"/>
              <w:spacing w:line="360" w:lineRule="auto"/>
              <w:ind w:firstLine="100"/>
              <w:jc w:val="center"/>
              <w:rPr>
                <w:rFonts w:ascii="Times New Roman" w:hAnsi="Times New Roman"/>
                <w:bCs/>
                <w:sz w:val="18"/>
                <w:szCs w:val="18"/>
              </w:rPr>
            </w:pPr>
            <w:r>
              <w:rPr>
                <w:rFonts w:ascii="宋体" w:hAnsi="宋体"/>
                <w:bCs/>
                <w:sz w:val="18"/>
                <w:szCs w:val="18"/>
              </w:rPr>
              <w:t xml:space="preserve">±1 </w:t>
            </w:r>
            <w:r>
              <w:rPr>
                <w:rFonts w:hint="eastAsia" w:ascii="宋体" w:hAnsi="宋体"/>
                <w:bCs/>
                <w:sz w:val="18"/>
                <w:szCs w:val="18"/>
              </w:rPr>
              <w:t>min</w:t>
            </w:r>
          </w:p>
        </w:tc>
      </w:tr>
    </w:tbl>
    <w:p>
      <w:pPr>
        <w:pStyle w:val="29"/>
        <w:tabs>
          <w:tab w:val="center" w:pos="4201"/>
          <w:tab w:val="right" w:leader="dot" w:pos="9298"/>
        </w:tabs>
        <w:rPr>
          <w:rFonts w:ascii="Times New Roman" w:hAnsi="Times New Roman"/>
        </w:rPr>
      </w:pPr>
    </w:p>
    <w:p>
      <w:pPr>
        <w:pStyle w:val="77"/>
        <w:numPr>
          <w:ilvl w:val="0"/>
          <w:numId w:val="0"/>
        </w:numPr>
        <w:spacing w:before="312" w:after="312"/>
        <w:rPr>
          <w:rFonts w:hint="eastAsia"/>
        </w:rPr>
      </w:pPr>
      <w:bookmarkStart w:id="1357" w:name="_Toc187656277"/>
      <w:r>
        <w:rPr>
          <w:rFonts w:hint="eastAsia"/>
        </w:rPr>
        <w:t>E</w:t>
      </w:r>
      <w:r>
        <w:t>.2 电能质量事件设定范围及默认设定值</w:t>
      </w:r>
      <w:bookmarkEnd w:id="1357"/>
    </w:p>
    <w:p>
      <w:pPr>
        <w:pStyle w:val="29"/>
        <w:tabs>
          <w:tab w:val="center" w:pos="4201"/>
          <w:tab w:val="right" w:leader="dot" w:pos="9298"/>
        </w:tabs>
      </w:pPr>
      <w:r>
        <w:rPr>
          <w:rFonts w:hint="eastAsia"/>
        </w:rPr>
        <w:t>电能质量事件判断设定值范围及其默认设定值见表E.</w:t>
      </w:r>
      <w:r>
        <w:t>2</w:t>
      </w:r>
      <w:r>
        <w:rPr>
          <w:rFonts w:hint="eastAsia"/>
        </w:rPr>
        <w:t>。</w:t>
      </w:r>
    </w:p>
    <w:p>
      <w:pPr>
        <w:pStyle w:val="69"/>
        <w:numPr>
          <w:ilvl w:val="1"/>
          <w:numId w:val="92"/>
        </w:numPr>
        <w:spacing w:before="156" w:after="156"/>
        <w:ind w:left="567"/>
        <w:rPr>
          <w:rFonts w:hint="eastAsia"/>
        </w:rPr>
      </w:pPr>
      <w:r>
        <w:rPr>
          <w:rFonts w:hint="eastAsia"/>
        </w:rPr>
        <w:t>电能质量事件判断设定值范围及其默认设定值</w:t>
      </w:r>
    </w:p>
    <w:tbl>
      <w:tblPr>
        <w:tblStyle w:val="2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205"/>
        <w:gridCol w:w="4553"/>
        <w:gridCol w:w="1408"/>
        <w:gridCol w:w="126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blHeader/>
          <w:jc w:val="center"/>
        </w:trPr>
        <w:tc>
          <w:tcPr>
            <w:tcW w:w="368" w:type="pct"/>
            <w:noWrap w:val="0"/>
            <w:vAlign w:val="center"/>
          </w:tcPr>
          <w:p>
            <w:pPr>
              <w:snapToGrid w:val="0"/>
              <w:spacing w:line="260" w:lineRule="exact"/>
              <w:jc w:val="center"/>
              <w:rPr>
                <w:rFonts w:ascii="Times New Roman" w:hAnsi="Times New Roman"/>
                <w:kern w:val="21"/>
                <w:sz w:val="18"/>
                <w:szCs w:val="18"/>
              </w:rPr>
            </w:pPr>
            <w:r>
              <w:rPr>
                <w:rFonts w:ascii="Times New Roman" w:hAnsi="宋体"/>
                <w:kern w:val="21"/>
                <w:sz w:val="18"/>
                <w:szCs w:val="18"/>
              </w:rPr>
              <w:t>序号</w:t>
            </w:r>
          </w:p>
        </w:tc>
        <w:tc>
          <w:tcPr>
            <w:tcW w:w="725" w:type="pct"/>
            <w:noWrap w:val="0"/>
            <w:vAlign w:val="center"/>
          </w:tcPr>
          <w:p>
            <w:pPr>
              <w:snapToGrid w:val="0"/>
              <w:spacing w:line="260" w:lineRule="exact"/>
              <w:jc w:val="center"/>
              <w:rPr>
                <w:rFonts w:ascii="Times New Roman" w:hAnsi="Times New Roman"/>
                <w:kern w:val="21"/>
                <w:sz w:val="18"/>
                <w:szCs w:val="18"/>
              </w:rPr>
            </w:pPr>
            <w:r>
              <w:rPr>
                <w:rFonts w:ascii="Times New Roman" w:hAnsi="宋体"/>
                <w:kern w:val="21"/>
                <w:sz w:val="18"/>
                <w:szCs w:val="18"/>
              </w:rPr>
              <w:t>事件名称</w:t>
            </w:r>
          </w:p>
        </w:tc>
        <w:tc>
          <w:tcPr>
            <w:tcW w:w="2536" w:type="pct"/>
            <w:noWrap w:val="0"/>
            <w:vAlign w:val="center"/>
          </w:tcPr>
          <w:p>
            <w:pPr>
              <w:snapToGrid w:val="0"/>
              <w:spacing w:line="260" w:lineRule="exact"/>
              <w:jc w:val="center"/>
              <w:rPr>
                <w:rFonts w:ascii="Times New Roman" w:hAnsi="Times New Roman"/>
                <w:kern w:val="21"/>
                <w:sz w:val="18"/>
                <w:szCs w:val="18"/>
              </w:rPr>
            </w:pPr>
            <w:r>
              <w:rPr>
                <w:rFonts w:ascii="Times New Roman" w:hAnsi="宋体"/>
                <w:kern w:val="21"/>
                <w:sz w:val="18"/>
                <w:szCs w:val="18"/>
              </w:rPr>
              <w:t>设定值范围</w:t>
            </w:r>
          </w:p>
        </w:tc>
        <w:tc>
          <w:tcPr>
            <w:tcW w:w="834" w:type="pct"/>
            <w:noWrap w:val="0"/>
            <w:vAlign w:val="center"/>
          </w:tcPr>
          <w:p>
            <w:pPr>
              <w:snapToGrid w:val="0"/>
              <w:spacing w:line="260" w:lineRule="exact"/>
              <w:jc w:val="center"/>
              <w:rPr>
                <w:rFonts w:ascii="Times New Roman" w:hAnsi="Times New Roman"/>
                <w:kern w:val="21"/>
                <w:sz w:val="18"/>
                <w:szCs w:val="18"/>
              </w:rPr>
            </w:pPr>
            <w:r>
              <w:rPr>
                <w:rFonts w:ascii="Times New Roman" w:hAnsi="宋体"/>
                <w:kern w:val="21"/>
                <w:sz w:val="18"/>
                <w:szCs w:val="18"/>
              </w:rPr>
              <w:t>默认设定值</w:t>
            </w:r>
          </w:p>
        </w:tc>
        <w:tc>
          <w:tcPr>
            <w:tcW w:w="537" w:type="pct"/>
            <w:noWrap w:val="0"/>
            <w:vAlign w:val="center"/>
          </w:tcPr>
          <w:p>
            <w:pPr>
              <w:snapToGrid w:val="0"/>
              <w:spacing w:line="260" w:lineRule="exact"/>
              <w:jc w:val="center"/>
              <w:rPr>
                <w:rFonts w:ascii="Times New Roman" w:hAnsi="Times New Roman"/>
                <w:kern w:val="21"/>
                <w:sz w:val="18"/>
                <w:szCs w:val="18"/>
              </w:rPr>
            </w:pPr>
            <w:r>
              <w:rPr>
                <w:rFonts w:ascii="Times New Roman" w:hAnsi="宋体"/>
                <w:kern w:val="21"/>
                <w:sz w:val="18"/>
                <w:szCs w:val="18"/>
              </w:rPr>
              <w:t>允许</w:t>
            </w:r>
          </w:p>
          <w:p>
            <w:pPr>
              <w:snapToGrid w:val="0"/>
              <w:spacing w:line="260" w:lineRule="exact"/>
              <w:jc w:val="center"/>
              <w:rPr>
                <w:rFonts w:ascii="Times New Roman" w:hAnsi="Times New Roman"/>
                <w:kern w:val="21"/>
                <w:sz w:val="18"/>
                <w:szCs w:val="18"/>
              </w:rPr>
            </w:pPr>
            <w:r>
              <w:rPr>
                <w:rFonts w:ascii="Times New Roman" w:hAnsi="宋体"/>
                <w:kern w:val="21"/>
                <w:sz w:val="18"/>
                <w:szCs w:val="18"/>
              </w:rPr>
              <w:t>误差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ascii="Times New Roman" w:hAnsi="Times New Roman"/>
                <w:bCs/>
                <w:sz w:val="18"/>
                <w:szCs w:val="18"/>
              </w:rPr>
              <w:t>1</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宋体"/>
                <w:bCs/>
                <w:sz w:val="18"/>
                <w:szCs w:val="18"/>
              </w:rPr>
              <w:t>频率超上限</w:t>
            </w: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hint="eastAsia" w:ascii="Times New Roman" w:hAnsi="宋体"/>
                <w:bCs/>
                <w:sz w:val="18"/>
                <w:szCs w:val="18"/>
              </w:rPr>
              <w:t>频率超上限阈值</w:t>
            </w:r>
            <w:r>
              <w:rPr>
                <w:rFonts w:ascii="Times New Roman" w:hAnsi="宋体"/>
                <w:bCs/>
                <w:sz w:val="18"/>
                <w:szCs w:val="18"/>
              </w:rPr>
              <w:t>定值范围：</w:t>
            </w:r>
            <w:r>
              <w:rPr>
                <w:rFonts w:hint="eastAsia" w:ascii="Times New Roman" w:hAnsi="宋体"/>
                <w:bCs/>
                <w:sz w:val="18"/>
                <w:szCs w:val="18"/>
              </w:rPr>
              <w:t>10</w:t>
            </w:r>
            <w:r>
              <w:rPr>
                <w:rFonts w:hint="eastAsia" w:ascii="Times New Roman" w:hAnsi="Times New Roman"/>
                <w:bCs/>
                <w:sz w:val="18"/>
                <w:szCs w:val="18"/>
              </w:rPr>
              <w:t>0.1</w:t>
            </w:r>
            <w:r>
              <w:rPr>
                <w:rFonts w:ascii="Times New Roman" w:hAnsi="Times New Roman"/>
                <w:bCs/>
                <w:sz w:val="18"/>
                <w:szCs w:val="18"/>
              </w:rPr>
              <w:t>%</w:t>
            </w:r>
            <w:r>
              <w:rPr>
                <w:rFonts w:ascii="Times New Roman" w:hAnsi="宋体"/>
                <w:bCs/>
                <w:sz w:val="18"/>
                <w:szCs w:val="18"/>
              </w:rPr>
              <w:t>～</w:t>
            </w:r>
            <w:r>
              <w:rPr>
                <w:rFonts w:ascii="Times New Roman" w:hAnsi="Times New Roman"/>
                <w:bCs/>
                <w:sz w:val="18"/>
                <w:szCs w:val="18"/>
              </w:rPr>
              <w:t>1</w:t>
            </w:r>
            <w:r>
              <w:rPr>
                <w:rFonts w:hint="eastAsia" w:ascii="Times New Roman" w:hAnsi="Times New Roman"/>
                <w:bCs/>
                <w:sz w:val="18"/>
                <w:szCs w:val="18"/>
              </w:rPr>
              <w:t>05</w:t>
            </w:r>
            <w:r>
              <w:rPr>
                <w:rFonts w:ascii="Times New Roman" w:hAnsi="Times New Roman"/>
                <w:bCs/>
                <w:sz w:val="18"/>
                <w:szCs w:val="18"/>
              </w:rPr>
              <w:t>%</w:t>
            </w:r>
            <w:r>
              <w:rPr>
                <w:rFonts w:ascii="Times New Roman" w:hAnsi="宋体"/>
                <w:bCs/>
                <w:sz w:val="18"/>
                <w:szCs w:val="18"/>
              </w:rPr>
              <w:t>参比</w:t>
            </w:r>
            <w:r>
              <w:rPr>
                <w:rFonts w:hint="eastAsia" w:ascii="Times New Roman" w:hAnsi="宋体"/>
                <w:bCs/>
                <w:sz w:val="18"/>
                <w:szCs w:val="18"/>
              </w:rPr>
              <w:t>频率</w:t>
            </w:r>
            <w:r>
              <w:rPr>
                <w:rFonts w:ascii="Times New Roman" w:hAnsi="宋体"/>
                <w:bCs/>
                <w:sz w:val="18"/>
                <w:szCs w:val="18"/>
              </w:rPr>
              <w:t>，最小设定值级差</w:t>
            </w:r>
            <w:r>
              <w:rPr>
                <w:rFonts w:ascii="Times New Roman" w:hAnsi="Times New Roman"/>
                <w:bCs/>
                <w:sz w:val="18"/>
                <w:szCs w:val="18"/>
              </w:rPr>
              <w:t>0.</w:t>
            </w:r>
            <w:r>
              <w:rPr>
                <w:rFonts w:hint="eastAsia" w:ascii="Times New Roman" w:hAnsi="Times New Roman"/>
                <w:bCs/>
                <w:sz w:val="18"/>
                <w:szCs w:val="18"/>
              </w:rPr>
              <w:t>05Hz</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100.4</w:t>
            </w:r>
            <w:r>
              <w:rPr>
                <w:rFonts w:ascii="Times New Roman" w:hAnsi="Times New Roman"/>
                <w:bCs/>
                <w:sz w:val="18"/>
                <w:szCs w:val="18"/>
              </w:rPr>
              <w:t>%</w:t>
            </w:r>
            <w:r>
              <w:rPr>
                <w:rFonts w:ascii="Times New Roman" w:hAnsi="宋体"/>
                <w:bCs/>
                <w:sz w:val="18"/>
                <w:szCs w:val="18"/>
              </w:rPr>
              <w:t>参比</w:t>
            </w:r>
            <w:r>
              <w:rPr>
                <w:rFonts w:hint="eastAsia" w:ascii="Times New Roman" w:hAnsi="宋体"/>
                <w:bCs/>
                <w:sz w:val="18"/>
                <w:szCs w:val="18"/>
              </w:rPr>
              <w:t>频率</w:t>
            </w:r>
          </w:p>
        </w:tc>
        <w:tc>
          <w:tcPr>
            <w:tcW w:w="537" w:type="pct"/>
            <w:noWrap w:val="0"/>
            <w:vAlign w:val="center"/>
          </w:tcPr>
          <w:p>
            <w:pPr>
              <w:snapToGrid w:val="0"/>
              <w:spacing w:line="260" w:lineRule="exact"/>
              <w:rPr>
                <w:rFonts w:ascii="Times New Roman" w:hAnsi="Times New Roman"/>
                <w:bCs/>
                <w:sz w:val="18"/>
                <w:szCs w:val="18"/>
              </w:rPr>
            </w:pPr>
            <w:r>
              <w:rPr>
                <w:rFonts w:ascii="Times New Roman" w:hAnsi="Times New Roman"/>
                <w:bCs/>
                <w:sz w:val="18"/>
                <w:szCs w:val="18"/>
              </w:rPr>
              <w:t>±</w:t>
            </w:r>
            <w:r>
              <w:rPr>
                <w:rFonts w:hint="eastAsia" w:ascii="Times New Roman" w:hAnsi="Times New Roman"/>
                <w:bCs/>
                <w:sz w:val="18"/>
                <w:szCs w:val="18"/>
              </w:rPr>
              <w:t>0.05Hz</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2. </w:t>
            </w:r>
            <w:r>
              <w:rPr>
                <w:rFonts w:hint="eastAsia" w:ascii="Times New Roman" w:hAnsi="宋体"/>
                <w:bCs/>
                <w:sz w:val="18"/>
                <w:szCs w:val="18"/>
              </w:rPr>
              <w:t>频率超上限</w:t>
            </w:r>
            <w:r>
              <w:rPr>
                <w:rFonts w:ascii="Times New Roman" w:hAnsi="宋体"/>
                <w:bCs/>
                <w:sz w:val="18"/>
                <w:szCs w:val="18"/>
              </w:rPr>
              <w:t>事件判定延时时间：</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ascii="Times New Roman" w:hAnsi="Times New Roman"/>
                <w:bCs/>
                <w:sz w:val="18"/>
                <w:szCs w:val="18"/>
              </w:rPr>
              <w:t>2</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宋体"/>
                <w:bCs/>
                <w:sz w:val="18"/>
                <w:szCs w:val="18"/>
              </w:rPr>
              <w:t>频率超下限</w:t>
            </w: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hint="eastAsia" w:ascii="Times New Roman" w:hAnsi="宋体"/>
                <w:bCs/>
                <w:sz w:val="18"/>
                <w:szCs w:val="18"/>
              </w:rPr>
              <w:t>频率超下限阈值</w:t>
            </w:r>
            <w:r>
              <w:rPr>
                <w:rFonts w:ascii="Times New Roman" w:hAnsi="宋体"/>
                <w:bCs/>
                <w:sz w:val="18"/>
                <w:szCs w:val="18"/>
              </w:rPr>
              <w:t>定值范围：</w:t>
            </w:r>
            <w:r>
              <w:rPr>
                <w:rFonts w:hint="eastAsia" w:ascii="Times New Roman" w:hAnsi="Times New Roman"/>
                <w:bCs/>
                <w:sz w:val="18"/>
                <w:szCs w:val="18"/>
              </w:rPr>
              <w:t>95</w:t>
            </w:r>
            <w:r>
              <w:rPr>
                <w:rFonts w:ascii="Times New Roman" w:hAnsi="Times New Roman"/>
                <w:bCs/>
                <w:sz w:val="18"/>
                <w:szCs w:val="18"/>
              </w:rPr>
              <w:t>%</w:t>
            </w:r>
            <w:r>
              <w:rPr>
                <w:rFonts w:ascii="Times New Roman" w:hAnsi="宋体"/>
                <w:bCs/>
                <w:sz w:val="18"/>
                <w:szCs w:val="18"/>
              </w:rPr>
              <w:t>～</w:t>
            </w:r>
            <w:r>
              <w:rPr>
                <w:rFonts w:ascii="Times New Roman" w:hAnsi="Times New Roman"/>
                <w:bCs/>
                <w:sz w:val="18"/>
                <w:szCs w:val="18"/>
              </w:rPr>
              <w:t>9</w:t>
            </w:r>
            <w:r>
              <w:rPr>
                <w:rFonts w:hint="eastAsia" w:ascii="Times New Roman" w:hAnsi="Times New Roman"/>
                <w:bCs/>
                <w:sz w:val="18"/>
                <w:szCs w:val="18"/>
              </w:rPr>
              <w:t>9.9</w:t>
            </w:r>
            <w:r>
              <w:rPr>
                <w:rFonts w:ascii="Times New Roman" w:hAnsi="Times New Roman"/>
                <w:bCs/>
                <w:sz w:val="18"/>
                <w:szCs w:val="18"/>
              </w:rPr>
              <w:t>%</w:t>
            </w:r>
            <w:r>
              <w:rPr>
                <w:rFonts w:ascii="Times New Roman" w:hAnsi="宋体"/>
                <w:bCs/>
                <w:sz w:val="18"/>
                <w:szCs w:val="18"/>
              </w:rPr>
              <w:t>参比</w:t>
            </w:r>
            <w:r>
              <w:rPr>
                <w:rFonts w:hint="eastAsia" w:ascii="Times New Roman" w:hAnsi="宋体"/>
                <w:bCs/>
                <w:sz w:val="18"/>
                <w:szCs w:val="18"/>
              </w:rPr>
              <w:t>频率</w:t>
            </w:r>
            <w:r>
              <w:rPr>
                <w:rFonts w:ascii="Times New Roman" w:hAnsi="宋体"/>
                <w:bCs/>
                <w:sz w:val="18"/>
                <w:szCs w:val="18"/>
              </w:rPr>
              <w:t>，最小设定值级差</w:t>
            </w:r>
            <w:r>
              <w:rPr>
                <w:rFonts w:ascii="Times New Roman" w:hAnsi="Times New Roman"/>
                <w:bCs/>
                <w:sz w:val="18"/>
                <w:szCs w:val="18"/>
              </w:rPr>
              <w:t>0.</w:t>
            </w:r>
            <w:r>
              <w:rPr>
                <w:rFonts w:hint="eastAsia" w:ascii="Times New Roman" w:hAnsi="Times New Roman"/>
                <w:bCs/>
                <w:sz w:val="18"/>
                <w:szCs w:val="18"/>
              </w:rPr>
              <w:t>05Hz</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99.6</w:t>
            </w:r>
            <w:r>
              <w:rPr>
                <w:rFonts w:ascii="Times New Roman" w:hAnsi="Times New Roman"/>
                <w:bCs/>
                <w:sz w:val="18"/>
                <w:szCs w:val="18"/>
              </w:rPr>
              <w:t>%</w:t>
            </w:r>
            <w:r>
              <w:rPr>
                <w:rFonts w:ascii="Times New Roman" w:hAnsi="宋体"/>
                <w:bCs/>
                <w:sz w:val="18"/>
                <w:szCs w:val="18"/>
              </w:rPr>
              <w:t>参比</w:t>
            </w:r>
            <w:r>
              <w:rPr>
                <w:rFonts w:hint="eastAsia" w:ascii="Times New Roman" w:hAnsi="宋体"/>
                <w:bCs/>
                <w:sz w:val="18"/>
                <w:szCs w:val="18"/>
              </w:rPr>
              <w:t>频率</w:t>
            </w:r>
          </w:p>
        </w:tc>
        <w:tc>
          <w:tcPr>
            <w:tcW w:w="537" w:type="pct"/>
            <w:noWrap w:val="0"/>
            <w:vAlign w:val="center"/>
          </w:tcPr>
          <w:p>
            <w:pPr>
              <w:snapToGrid w:val="0"/>
              <w:spacing w:line="260" w:lineRule="exact"/>
              <w:rPr>
                <w:rFonts w:ascii="Times New Roman" w:hAnsi="Times New Roman"/>
                <w:bCs/>
                <w:sz w:val="18"/>
                <w:szCs w:val="18"/>
              </w:rPr>
            </w:pPr>
            <w:r>
              <w:rPr>
                <w:rFonts w:ascii="Times New Roman" w:hAnsi="Times New Roman"/>
                <w:bCs/>
                <w:sz w:val="18"/>
                <w:szCs w:val="18"/>
              </w:rPr>
              <w:t>±</w:t>
            </w:r>
            <w:r>
              <w:rPr>
                <w:rFonts w:hint="eastAsia" w:ascii="Times New Roman" w:hAnsi="Times New Roman"/>
                <w:bCs/>
                <w:sz w:val="18"/>
                <w:szCs w:val="18"/>
              </w:rPr>
              <w:t>0.05Hz</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2. </w:t>
            </w:r>
            <w:r>
              <w:rPr>
                <w:rFonts w:hint="eastAsia" w:ascii="Times New Roman" w:hAnsi="宋体"/>
                <w:bCs/>
                <w:sz w:val="18"/>
                <w:szCs w:val="18"/>
              </w:rPr>
              <w:t>频率超下限</w:t>
            </w:r>
            <w:r>
              <w:rPr>
                <w:rFonts w:ascii="Times New Roman" w:hAnsi="宋体"/>
                <w:bCs/>
                <w:sz w:val="18"/>
                <w:szCs w:val="18"/>
              </w:rPr>
              <w:t>事件判定延时时间：</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ascii="Times New Roman" w:hAnsi="Times New Roman"/>
                <w:bCs/>
                <w:sz w:val="18"/>
                <w:szCs w:val="18"/>
              </w:rPr>
              <w:t>3</w:t>
            </w:r>
          </w:p>
        </w:tc>
        <w:tc>
          <w:tcPr>
            <w:tcW w:w="725" w:type="pct"/>
            <w:vMerge w:val="restart"/>
            <w:noWrap w:val="0"/>
            <w:vAlign w:val="center"/>
          </w:tcPr>
          <w:p>
            <w:pPr>
              <w:pStyle w:val="2"/>
              <w:snapToGrid w:val="0"/>
              <w:spacing w:after="0" w:line="260" w:lineRule="exact"/>
              <w:jc w:val="center"/>
              <w:rPr>
                <w:bCs/>
                <w:sz w:val="18"/>
                <w:szCs w:val="18"/>
              </w:rPr>
            </w:pPr>
            <w:r>
              <w:rPr>
                <w:rFonts w:hint="eastAsia"/>
                <w:bCs/>
                <w:sz w:val="18"/>
                <w:szCs w:val="18"/>
              </w:rPr>
              <w:t>电压偏差超上限</w:t>
            </w:r>
          </w:p>
        </w:tc>
        <w:tc>
          <w:tcPr>
            <w:tcW w:w="2536" w:type="pct"/>
            <w:noWrap w:val="0"/>
            <w:vAlign w:val="top"/>
          </w:tcPr>
          <w:p>
            <w:pPr>
              <w:pStyle w:val="2"/>
              <w:snapToGrid w:val="0"/>
              <w:spacing w:after="0" w:line="260" w:lineRule="exact"/>
              <w:ind w:firstLine="180" w:firstLineChars="100"/>
              <w:rPr>
                <w:bCs/>
                <w:sz w:val="18"/>
                <w:szCs w:val="18"/>
              </w:rPr>
            </w:pPr>
            <w:r>
              <w:rPr>
                <w:rFonts w:hint="eastAsia"/>
                <w:bCs/>
                <w:sz w:val="18"/>
                <w:szCs w:val="18"/>
              </w:rPr>
              <w:t>1. 电压偏差超上限阈值定值范围：110%～130</w:t>
            </w:r>
            <w:r>
              <w:rPr>
                <w:bCs/>
                <w:sz w:val="18"/>
                <w:szCs w:val="18"/>
              </w:rPr>
              <w:t>%</w:t>
            </w:r>
            <w:r>
              <w:rPr>
                <w:rFonts w:hint="eastAsia"/>
                <w:bCs/>
                <w:sz w:val="18"/>
                <w:szCs w:val="18"/>
              </w:rPr>
              <w:t>参比电压，最小设定值级差0.1</w:t>
            </w:r>
            <w:r>
              <w:rPr>
                <w:rFonts w:hint="eastAsia" w:eastAsia="黑体"/>
                <w:bCs/>
                <w:sz w:val="18"/>
                <w:szCs w:val="18"/>
              </w:rPr>
              <w:t>V</w:t>
            </w:r>
            <w:r>
              <w:rPr>
                <w:rFonts w:hint="eastAsia"/>
                <w:bCs/>
                <w:sz w:val="18"/>
                <w:szCs w:val="18"/>
              </w:rPr>
              <w:t xml:space="preserve"> </w:t>
            </w:r>
          </w:p>
        </w:tc>
        <w:tc>
          <w:tcPr>
            <w:tcW w:w="834" w:type="pct"/>
            <w:noWrap w:val="0"/>
            <w:vAlign w:val="center"/>
          </w:tcPr>
          <w:p>
            <w:pPr>
              <w:pStyle w:val="2"/>
              <w:snapToGrid w:val="0"/>
              <w:spacing w:after="0" w:line="260" w:lineRule="exact"/>
              <w:jc w:val="center"/>
              <w:rPr>
                <w:bCs/>
                <w:sz w:val="18"/>
                <w:szCs w:val="18"/>
              </w:rPr>
            </w:pPr>
            <w:r>
              <w:rPr>
                <w:rFonts w:hint="eastAsia"/>
                <w:bCs/>
                <w:sz w:val="18"/>
                <w:szCs w:val="18"/>
              </w:rPr>
              <w:t>110</w:t>
            </w:r>
            <w:r>
              <w:rPr>
                <w:bCs/>
                <w:sz w:val="18"/>
                <w:szCs w:val="18"/>
              </w:rPr>
              <w:t>%</w:t>
            </w:r>
            <w:r>
              <w:rPr>
                <w:rFonts w:hint="eastAsia"/>
                <w:bCs/>
                <w:sz w:val="18"/>
                <w:szCs w:val="18"/>
              </w:rPr>
              <w:t>参比电压</w:t>
            </w:r>
          </w:p>
        </w:tc>
        <w:tc>
          <w:tcPr>
            <w:tcW w:w="537" w:type="pct"/>
            <w:noWrap w:val="0"/>
            <w:vAlign w:val="center"/>
          </w:tcPr>
          <w:p>
            <w:pPr>
              <w:pStyle w:val="2"/>
              <w:snapToGrid w:val="0"/>
              <w:spacing w:after="0" w:line="260" w:lineRule="exact"/>
              <w:jc w:val="center"/>
              <w:rPr>
                <w:bCs/>
                <w:sz w:val="18"/>
                <w:szCs w:val="18"/>
              </w:rPr>
            </w:pPr>
            <w:r>
              <w:rPr>
                <w:rFonts w:hint="eastAsia"/>
                <w:bCs/>
                <w:sz w:val="18"/>
                <w:szCs w:val="18"/>
              </w:rPr>
              <w:t>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hint="eastAsia"/>
                <w:bCs/>
                <w:sz w:val="18"/>
                <w:szCs w:val="18"/>
              </w:rPr>
              <w:t>2.电压偏差超上限事件判定</w:t>
            </w:r>
            <w:r>
              <w:rPr>
                <w:bCs/>
                <w:sz w:val="18"/>
                <w:szCs w:val="18"/>
              </w:rPr>
              <w:t>延时时间</w:t>
            </w:r>
            <w:r>
              <w:rPr>
                <w:rFonts w:ascii="Times New Roman" w:hAnsi="宋体"/>
                <w:bCs/>
                <w:sz w:val="18"/>
                <w:szCs w:val="18"/>
              </w:rPr>
              <w:t>：</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bCs/>
                <w:sz w:val="18"/>
                <w:szCs w:val="18"/>
              </w:rPr>
              <w:t>60</w:t>
            </w:r>
            <w:r>
              <w:rPr>
                <w:rFonts w:hint="eastAsia" w:eastAsia="黑体"/>
                <w:bCs/>
                <w:sz w:val="18"/>
                <w:szCs w:val="18"/>
              </w:rPr>
              <w:t>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hint="eastAsia"/>
                <w:bCs/>
                <w:sz w:val="18"/>
                <w:szCs w:val="18"/>
              </w:rPr>
              <w:t>±2</w:t>
            </w:r>
            <w:r>
              <w:rPr>
                <w:rFonts w:hint="eastAsia" w:eastAsia="黑体"/>
                <w:bCs/>
                <w:sz w:val="18"/>
                <w:szCs w:val="18"/>
              </w:rPr>
              <w:t>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4</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电压偏差超下限</w:t>
            </w: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hint="eastAsia" w:ascii="Times New Roman" w:hAnsi="Times New Roman"/>
                <w:bCs/>
                <w:sz w:val="18"/>
                <w:szCs w:val="18"/>
              </w:rPr>
              <w:t>电压偏差超下限</w:t>
            </w:r>
            <w:r>
              <w:rPr>
                <w:rFonts w:ascii="Times New Roman" w:hAnsi="宋体"/>
                <w:bCs/>
                <w:sz w:val="18"/>
                <w:szCs w:val="18"/>
              </w:rPr>
              <w:t>定值范围：</w:t>
            </w:r>
            <w:r>
              <w:rPr>
                <w:rFonts w:hint="eastAsia" w:ascii="Times New Roman" w:hAnsi="Times New Roman"/>
                <w:bCs/>
                <w:sz w:val="18"/>
                <w:szCs w:val="18"/>
              </w:rPr>
              <w:t>70</w:t>
            </w:r>
            <w:r>
              <w:rPr>
                <w:rFonts w:ascii="Times New Roman" w:hAnsi="Times New Roman"/>
                <w:bCs/>
                <w:sz w:val="18"/>
                <w:szCs w:val="18"/>
              </w:rPr>
              <w:t>%</w:t>
            </w:r>
            <w:r>
              <w:rPr>
                <w:rFonts w:ascii="Times New Roman" w:hAnsi="宋体"/>
                <w:bCs/>
                <w:sz w:val="18"/>
                <w:szCs w:val="18"/>
              </w:rPr>
              <w:t>～</w:t>
            </w:r>
            <w:r>
              <w:rPr>
                <w:rFonts w:hint="eastAsia" w:ascii="Times New Roman" w:hAnsi="Times New Roman"/>
                <w:bCs/>
                <w:sz w:val="18"/>
                <w:szCs w:val="18"/>
              </w:rPr>
              <w:t>9</w:t>
            </w:r>
            <w:r>
              <w:rPr>
                <w:rFonts w:ascii="Times New Roman" w:hAnsi="Times New Roman"/>
                <w:bCs/>
                <w:sz w:val="18"/>
                <w:szCs w:val="18"/>
              </w:rPr>
              <w:t>0%</w:t>
            </w:r>
            <w:r>
              <w:rPr>
                <w:rFonts w:ascii="Times New Roman" w:hAnsi="宋体"/>
                <w:bCs/>
                <w:sz w:val="18"/>
                <w:szCs w:val="18"/>
              </w:rPr>
              <w:t>参比电压，最小设定值级差</w:t>
            </w:r>
            <w:r>
              <w:rPr>
                <w:rFonts w:ascii="Times New Roman" w:hAnsi="Times New Roman"/>
                <w:bCs/>
                <w:sz w:val="18"/>
                <w:szCs w:val="18"/>
              </w:rPr>
              <w:t xml:space="preserve">0.1V </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90</w:t>
            </w:r>
            <w:r>
              <w:rPr>
                <w:rFonts w:ascii="Times New Roman" w:hAnsi="Times New Roman"/>
                <w:bCs/>
                <w:sz w:val="18"/>
                <w:szCs w:val="18"/>
              </w:rPr>
              <w:t>%</w:t>
            </w:r>
            <w:r>
              <w:rPr>
                <w:rFonts w:ascii="Times New Roman" w:hAnsi="宋体"/>
                <w:bCs/>
                <w:sz w:val="18"/>
                <w:szCs w:val="18"/>
              </w:rPr>
              <w:t>参比电压</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0.5</w:t>
            </w:r>
            <w:r>
              <w:rPr>
                <w:rFonts w:ascii="Times New Roman" w:hAnsi="Times New Roman"/>
                <w:bCs/>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hint="eastAsia" w:ascii="Times New Roman" w:hAnsi="Times New Roman"/>
                <w:bCs/>
                <w:sz w:val="18"/>
                <w:szCs w:val="18"/>
              </w:rPr>
              <w:t>2</w:t>
            </w:r>
            <w:r>
              <w:rPr>
                <w:rFonts w:ascii="Times New Roman" w:hAnsi="Times New Roman"/>
                <w:bCs/>
                <w:sz w:val="18"/>
                <w:szCs w:val="18"/>
              </w:rPr>
              <w:t xml:space="preserve">. </w:t>
            </w:r>
            <w:r>
              <w:rPr>
                <w:rFonts w:hint="eastAsia" w:ascii="Times New Roman" w:hAnsi="Times New Roman"/>
                <w:bCs/>
                <w:sz w:val="18"/>
                <w:szCs w:val="18"/>
              </w:rPr>
              <w:t>电压偏差超下限</w:t>
            </w:r>
            <w:r>
              <w:rPr>
                <w:rFonts w:ascii="Times New Roman" w:hAnsi="宋体"/>
                <w:bCs/>
                <w:sz w:val="18"/>
                <w:szCs w:val="18"/>
              </w:rPr>
              <w:t>事件判定延时时间：</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5</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电压谐波总畸变率超限</w:t>
            </w:r>
          </w:p>
        </w:tc>
        <w:tc>
          <w:tcPr>
            <w:tcW w:w="2536" w:type="pct"/>
            <w:noWrap w:val="0"/>
            <w:vAlign w:val="top"/>
          </w:tcPr>
          <w:p>
            <w:pPr>
              <w:pStyle w:val="2"/>
              <w:snapToGrid w:val="0"/>
              <w:spacing w:after="0" w:line="260" w:lineRule="exact"/>
              <w:ind w:firstLine="180" w:firstLineChars="100"/>
              <w:rPr>
                <w:bCs/>
                <w:sz w:val="18"/>
                <w:szCs w:val="18"/>
              </w:rPr>
            </w:pPr>
            <w:r>
              <w:rPr>
                <w:rFonts w:hint="eastAsia"/>
                <w:bCs/>
                <w:sz w:val="18"/>
                <w:szCs w:val="18"/>
              </w:rPr>
              <w:t>1. 电压谐波总畸变率超限阈值</w:t>
            </w:r>
            <w:r>
              <w:rPr>
                <w:bCs/>
                <w:sz w:val="18"/>
                <w:szCs w:val="18"/>
              </w:rPr>
              <w:t>定值范围：</w:t>
            </w:r>
            <w:r>
              <w:rPr>
                <w:rFonts w:hint="eastAsia"/>
                <w:bCs/>
                <w:sz w:val="18"/>
                <w:szCs w:val="18"/>
              </w:rPr>
              <w:t>1</w:t>
            </w:r>
            <w:r>
              <w:rPr>
                <w:bCs/>
                <w:sz w:val="18"/>
                <w:szCs w:val="18"/>
              </w:rPr>
              <w:t>%～</w:t>
            </w:r>
            <w:r>
              <w:rPr>
                <w:rFonts w:hint="eastAsia"/>
                <w:bCs/>
                <w:sz w:val="18"/>
                <w:szCs w:val="18"/>
              </w:rPr>
              <w:t>30</w:t>
            </w:r>
            <w:r>
              <w:rPr>
                <w:bCs/>
                <w:sz w:val="18"/>
                <w:szCs w:val="18"/>
              </w:rPr>
              <w:t>%，最小设定值级差</w:t>
            </w:r>
            <w:r>
              <w:rPr>
                <w:rFonts w:hint="eastAsia"/>
                <w:bCs/>
                <w:sz w:val="18"/>
                <w:szCs w:val="18"/>
              </w:rPr>
              <w:t>0.1%</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bCs/>
                <w:sz w:val="18"/>
                <w:szCs w:val="18"/>
              </w:rPr>
              <w:t>5%</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±5</w:t>
            </w:r>
            <w:r>
              <w:rPr>
                <w:rFonts w:hint="eastAsia" w:ascii="Times New Roman" w:hAnsi="Times New Roman"/>
                <w:bCs/>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overflowPunct w:val="0"/>
              <w:autoSpaceDE w:val="0"/>
              <w:autoSpaceDN w:val="0"/>
              <w:adjustRightInd w:val="0"/>
              <w:snapToGrid w:val="0"/>
              <w:spacing w:line="260" w:lineRule="exact"/>
              <w:ind w:left="180"/>
              <w:jc w:val="left"/>
              <w:textAlignment w:val="baseline"/>
              <w:rPr>
                <w:rFonts w:ascii="Times New Roman" w:hAnsi="Times New Roman"/>
                <w:bCs/>
                <w:sz w:val="18"/>
                <w:szCs w:val="18"/>
              </w:rPr>
            </w:pPr>
            <w:r>
              <w:rPr>
                <w:rFonts w:hint="eastAsia" w:ascii="Times New Roman" w:hAnsi="宋体"/>
                <w:bCs/>
                <w:sz w:val="18"/>
                <w:szCs w:val="18"/>
              </w:rPr>
              <w:t>2．电压谐波总畸变率超限</w:t>
            </w:r>
            <w:r>
              <w:rPr>
                <w:rFonts w:ascii="Times New Roman" w:hAnsi="宋体"/>
                <w:bCs/>
                <w:sz w:val="18"/>
                <w:szCs w:val="18"/>
              </w:rPr>
              <w:t>事件判定延时时间：</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6</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电流谐波总畸变率超限</w:t>
            </w: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hint="eastAsia"/>
                <w:bCs/>
                <w:sz w:val="18"/>
                <w:szCs w:val="18"/>
              </w:rPr>
              <w:t>1. 电流谐波总畸变率超限阈值</w:t>
            </w:r>
            <w:r>
              <w:rPr>
                <w:bCs/>
                <w:sz w:val="18"/>
                <w:szCs w:val="18"/>
              </w:rPr>
              <w:t>定值范围：</w:t>
            </w:r>
            <w:r>
              <w:rPr>
                <w:rFonts w:hint="eastAsia"/>
                <w:bCs/>
                <w:sz w:val="18"/>
                <w:szCs w:val="18"/>
              </w:rPr>
              <w:t>1</w:t>
            </w:r>
            <w:r>
              <w:rPr>
                <w:bCs/>
                <w:sz w:val="18"/>
                <w:szCs w:val="18"/>
              </w:rPr>
              <w:t>%～</w:t>
            </w:r>
            <w:r>
              <w:rPr>
                <w:rFonts w:hint="eastAsia"/>
                <w:bCs/>
                <w:sz w:val="18"/>
                <w:szCs w:val="18"/>
              </w:rPr>
              <w:t>60</w:t>
            </w:r>
            <w:r>
              <w:rPr>
                <w:bCs/>
                <w:sz w:val="18"/>
                <w:szCs w:val="18"/>
              </w:rPr>
              <w:t>%，最小设定值级差</w:t>
            </w:r>
            <w:r>
              <w:rPr>
                <w:rFonts w:hint="eastAsia"/>
                <w:bCs/>
                <w:sz w:val="18"/>
                <w:szCs w:val="18"/>
              </w:rPr>
              <w:t>0.1%</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2</w:t>
            </w:r>
            <w:r>
              <w:rPr>
                <w:rFonts w:ascii="Times New Roman" w:hAnsi="Times New Roman"/>
                <w:bCs/>
                <w:sz w:val="18"/>
                <w:szCs w:val="18"/>
              </w:rPr>
              <w:t xml:space="preserve">0% </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±5</w:t>
            </w:r>
            <w:r>
              <w:rPr>
                <w:rFonts w:hint="eastAsia" w:ascii="Times New Roman" w:hAnsi="Times New Roman"/>
                <w:bCs/>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hint="eastAsia" w:ascii="Times New Roman" w:hAnsi="宋体"/>
                <w:bCs/>
                <w:sz w:val="18"/>
                <w:szCs w:val="18"/>
              </w:rPr>
              <w:t>2．电流谐波总畸变率超限</w:t>
            </w:r>
            <w:r>
              <w:rPr>
                <w:rFonts w:ascii="Times New Roman" w:hAnsi="宋体"/>
                <w:bCs/>
                <w:sz w:val="18"/>
                <w:szCs w:val="18"/>
              </w:rPr>
              <w:t>事件判定延时时间：</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7</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ascii="Times New Roman" w:hAnsi="宋体"/>
                <w:bCs/>
                <w:sz w:val="18"/>
                <w:szCs w:val="18"/>
              </w:rPr>
              <w:t>电压不平衡</w:t>
            </w:r>
            <w:r>
              <w:rPr>
                <w:rFonts w:hint="eastAsia" w:ascii="Times New Roman" w:hAnsi="宋体"/>
                <w:bCs/>
                <w:sz w:val="18"/>
                <w:szCs w:val="18"/>
              </w:rPr>
              <w:t>度超限</w:t>
            </w: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ascii="Times New Roman" w:hAnsi="宋体"/>
                <w:bCs/>
                <w:sz w:val="18"/>
                <w:szCs w:val="18"/>
              </w:rPr>
              <w:t>电压不平衡</w:t>
            </w:r>
            <w:r>
              <w:rPr>
                <w:rFonts w:hint="eastAsia" w:ascii="Times New Roman" w:hAnsi="宋体"/>
                <w:bCs/>
                <w:sz w:val="18"/>
                <w:szCs w:val="18"/>
              </w:rPr>
              <w:t>度</w:t>
            </w:r>
            <w:r>
              <w:rPr>
                <w:rFonts w:ascii="Times New Roman" w:hAnsi="宋体"/>
                <w:bCs/>
                <w:sz w:val="18"/>
                <w:szCs w:val="18"/>
              </w:rPr>
              <w:t>限值定值范围：</w:t>
            </w:r>
            <w:r>
              <w:rPr>
                <w:rFonts w:hint="eastAsia" w:ascii="Times New Roman" w:hAnsi="Times New Roman"/>
                <w:bCs/>
                <w:sz w:val="18"/>
                <w:szCs w:val="18"/>
              </w:rPr>
              <w:t>1</w:t>
            </w:r>
            <w:r>
              <w:rPr>
                <w:rFonts w:ascii="Times New Roman" w:hAnsi="Times New Roman"/>
                <w:bCs/>
                <w:sz w:val="18"/>
                <w:szCs w:val="18"/>
              </w:rPr>
              <w:t>%</w:t>
            </w:r>
            <w:r>
              <w:rPr>
                <w:rFonts w:ascii="Times New Roman" w:hAnsi="宋体"/>
                <w:bCs/>
                <w:sz w:val="18"/>
                <w:szCs w:val="18"/>
              </w:rPr>
              <w:t>～</w:t>
            </w:r>
            <w:r>
              <w:rPr>
                <w:rFonts w:hint="eastAsia" w:ascii="Times New Roman" w:hAnsi="Times New Roman"/>
                <w:bCs/>
                <w:sz w:val="18"/>
                <w:szCs w:val="18"/>
              </w:rPr>
              <w:t>90</w:t>
            </w:r>
            <w:r>
              <w:rPr>
                <w:rFonts w:ascii="Times New Roman" w:hAnsi="Times New Roman"/>
                <w:bCs/>
                <w:sz w:val="18"/>
                <w:szCs w:val="18"/>
              </w:rPr>
              <w:t>%</w:t>
            </w:r>
            <w:r>
              <w:rPr>
                <w:rFonts w:ascii="Times New Roman" w:hAnsi="宋体"/>
                <w:bCs/>
                <w:sz w:val="18"/>
                <w:szCs w:val="18"/>
              </w:rPr>
              <w:t>，最小设定值级差</w:t>
            </w:r>
            <w:r>
              <w:rPr>
                <w:rFonts w:ascii="Times New Roman" w:hAnsi="Times New Roman"/>
                <w:bCs/>
                <w:sz w:val="18"/>
                <w:szCs w:val="18"/>
              </w:rPr>
              <w:t>0</w:t>
            </w:r>
            <w:r>
              <w:rPr>
                <w:rFonts w:hint="eastAsia" w:ascii="Times New Roman" w:hAnsi="Times New Roman"/>
                <w:bCs/>
                <w:sz w:val="18"/>
                <w:szCs w:val="18"/>
              </w:rPr>
              <w:t>.</w:t>
            </w:r>
            <w:r>
              <w:rPr>
                <w:rFonts w:ascii="Times New Roman" w:hAnsi="Times New Roman"/>
                <w:bCs/>
                <w:sz w:val="18"/>
                <w:szCs w:val="18"/>
              </w:rPr>
              <w:t>1%</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2</w:t>
            </w:r>
            <w:r>
              <w:rPr>
                <w:rFonts w:ascii="Times New Roman" w:hAnsi="Times New Roman"/>
                <w:bCs/>
                <w:sz w:val="18"/>
                <w:szCs w:val="18"/>
              </w:rPr>
              <w:t>%</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w:t>
            </w:r>
            <w:r>
              <w:rPr>
                <w:rFonts w:hint="eastAsia" w:ascii="Times New Roman" w:hAnsi="Times New Roman"/>
                <w:bCs/>
                <w:sz w:val="18"/>
                <w:szCs w:val="18"/>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2. </w:t>
            </w:r>
            <w:r>
              <w:rPr>
                <w:rFonts w:ascii="Times New Roman" w:hAnsi="宋体"/>
                <w:bCs/>
                <w:sz w:val="18"/>
                <w:szCs w:val="18"/>
              </w:rPr>
              <w:t>电压不平衡</w:t>
            </w:r>
            <w:r>
              <w:rPr>
                <w:rFonts w:hint="eastAsia" w:ascii="Times New Roman" w:hAnsi="宋体"/>
                <w:bCs/>
                <w:sz w:val="18"/>
                <w:szCs w:val="18"/>
              </w:rPr>
              <w:t>度超限</w:t>
            </w:r>
            <w:r>
              <w:rPr>
                <w:rFonts w:ascii="Times New Roman" w:hAnsi="宋体"/>
                <w:bCs/>
                <w:sz w:val="18"/>
                <w:szCs w:val="18"/>
              </w:rPr>
              <w:t>判定延时时间：</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8</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ascii="Times New Roman" w:hAnsi="宋体"/>
                <w:bCs/>
                <w:sz w:val="18"/>
                <w:szCs w:val="18"/>
              </w:rPr>
              <w:t>电流不平衡</w:t>
            </w:r>
            <w:r>
              <w:rPr>
                <w:rFonts w:hint="eastAsia" w:ascii="Times New Roman" w:hAnsi="宋体"/>
                <w:bCs/>
                <w:sz w:val="18"/>
                <w:szCs w:val="18"/>
              </w:rPr>
              <w:t>度超限</w:t>
            </w: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ascii="Times New Roman" w:hAnsi="宋体"/>
                <w:bCs/>
                <w:sz w:val="18"/>
                <w:szCs w:val="18"/>
              </w:rPr>
              <w:t>电流不平衡率限值定值范围：</w:t>
            </w:r>
            <w:r>
              <w:rPr>
                <w:rFonts w:ascii="Times New Roman" w:hAnsi="Times New Roman"/>
                <w:bCs/>
                <w:sz w:val="18"/>
                <w:szCs w:val="18"/>
              </w:rPr>
              <w:t>1%</w:t>
            </w:r>
            <w:r>
              <w:rPr>
                <w:rFonts w:ascii="Times New Roman" w:hAnsi="宋体"/>
                <w:bCs/>
                <w:sz w:val="18"/>
                <w:szCs w:val="18"/>
              </w:rPr>
              <w:t>～</w:t>
            </w:r>
            <w:r>
              <w:rPr>
                <w:rFonts w:ascii="Times New Roman" w:hAnsi="Times New Roman"/>
                <w:bCs/>
                <w:sz w:val="18"/>
                <w:szCs w:val="18"/>
              </w:rPr>
              <w:t>90%</w:t>
            </w:r>
            <w:r>
              <w:rPr>
                <w:rFonts w:ascii="Times New Roman" w:hAnsi="宋体"/>
                <w:bCs/>
                <w:sz w:val="18"/>
                <w:szCs w:val="18"/>
              </w:rPr>
              <w:t>，最小设定值级差</w:t>
            </w:r>
            <w:r>
              <w:rPr>
                <w:rFonts w:ascii="Times New Roman" w:hAnsi="Times New Roman"/>
                <w:bCs/>
                <w:sz w:val="18"/>
                <w:szCs w:val="18"/>
              </w:rPr>
              <w:t>0.1%</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2</w:t>
            </w:r>
            <w:r>
              <w:rPr>
                <w:rFonts w:ascii="Times New Roman" w:hAnsi="Times New Roman"/>
                <w:bCs/>
                <w:sz w:val="18"/>
                <w:szCs w:val="18"/>
              </w:rPr>
              <w:t>%</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w:t>
            </w:r>
            <w:r>
              <w:rPr>
                <w:rFonts w:hint="eastAsia" w:ascii="Times New Roman" w:hAnsi="Times New Roman"/>
                <w:bCs/>
                <w:sz w:val="18"/>
                <w:szCs w:val="18"/>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noWrap w:val="0"/>
            <w:vAlign w:val="center"/>
          </w:tcPr>
          <w:p>
            <w:pPr>
              <w:snapToGrid w:val="0"/>
              <w:spacing w:line="260" w:lineRule="exact"/>
              <w:jc w:val="center"/>
              <w:rPr>
                <w:rFonts w:ascii="Times New Roman" w:hAnsi="Times New Roman"/>
                <w:bCs/>
                <w:sz w:val="18"/>
                <w:szCs w:val="18"/>
              </w:rPr>
            </w:pPr>
          </w:p>
        </w:tc>
        <w:tc>
          <w:tcPr>
            <w:tcW w:w="725" w:type="pct"/>
            <w:vMerge w:val="continue"/>
            <w:noWrap w:val="0"/>
            <w:vAlign w:val="center"/>
          </w:tcPr>
          <w:p>
            <w:pPr>
              <w:snapToGrid w:val="0"/>
              <w:spacing w:line="260" w:lineRule="exact"/>
              <w:jc w:val="center"/>
              <w:rPr>
                <w:rFonts w:ascii="Times New Roman" w:hAnsi="Times New Roman"/>
                <w:bCs/>
                <w:sz w:val="18"/>
                <w:szCs w:val="18"/>
              </w:rPr>
            </w:pP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2. </w:t>
            </w:r>
            <w:r>
              <w:rPr>
                <w:rFonts w:ascii="Times New Roman" w:hAnsi="宋体"/>
                <w:bCs/>
                <w:sz w:val="18"/>
                <w:szCs w:val="18"/>
              </w:rPr>
              <w:t>电流不平衡率判定延时时间：</w:t>
            </w:r>
            <w:r>
              <w:rPr>
                <w:rFonts w:hint="eastAsia" w:ascii="Times New Roman" w:hAnsi="宋体"/>
                <w:bCs/>
                <w:sz w:val="18"/>
                <w:szCs w:val="18"/>
              </w:rPr>
              <w:t>固定</w:t>
            </w:r>
            <w:r>
              <w:rPr>
                <w:rFonts w:hint="eastAsia" w:ascii="Times New Roman" w:hAnsi="Times New Roman"/>
                <w:bCs/>
                <w:sz w:val="18"/>
                <w:szCs w:val="18"/>
              </w:rPr>
              <w:t>60s</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60s</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9</w:t>
            </w:r>
          </w:p>
        </w:tc>
        <w:tc>
          <w:tcPr>
            <w:tcW w:w="725" w:type="pct"/>
            <w:vMerge w:val="restart"/>
            <w:noWrap w:val="0"/>
            <w:vAlign w:val="center"/>
          </w:tcPr>
          <w:p>
            <w:pPr>
              <w:snapToGrid w:val="0"/>
              <w:spacing w:line="260" w:lineRule="exact"/>
              <w:jc w:val="center"/>
              <w:rPr>
                <w:rFonts w:ascii="Times New Roman" w:hAnsi="Times New Roman"/>
                <w:bCs/>
                <w:sz w:val="18"/>
                <w:szCs w:val="18"/>
              </w:rPr>
            </w:pPr>
            <w:r>
              <w:rPr>
                <w:rFonts w:hint="eastAsia" w:ascii="Times New Roman" w:hAnsi="宋体"/>
                <w:bCs/>
                <w:sz w:val="18"/>
                <w:szCs w:val="18"/>
              </w:rPr>
              <w:t>电压短时闪变超限</w:t>
            </w:r>
          </w:p>
        </w:tc>
        <w:tc>
          <w:tcPr>
            <w:tcW w:w="2536" w:type="pct"/>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hint="eastAsia" w:ascii="Times New Roman" w:hAnsi="宋体"/>
                <w:bCs/>
                <w:sz w:val="18"/>
                <w:szCs w:val="18"/>
              </w:rPr>
              <w:t>电压短时闪变超限阈值</w:t>
            </w:r>
            <w:r>
              <w:rPr>
                <w:rFonts w:ascii="Times New Roman" w:hAnsi="宋体"/>
                <w:bCs/>
                <w:sz w:val="18"/>
                <w:szCs w:val="18"/>
              </w:rPr>
              <w:t>定值范围：</w:t>
            </w:r>
            <w:r>
              <w:rPr>
                <w:rFonts w:ascii="Times New Roman" w:hAnsi="Times New Roman"/>
                <w:bCs/>
                <w:sz w:val="18"/>
                <w:szCs w:val="18"/>
              </w:rPr>
              <w:t>0.</w:t>
            </w:r>
            <w:r>
              <w:rPr>
                <w:rFonts w:hint="eastAsia" w:ascii="Times New Roman" w:hAnsi="Times New Roman"/>
                <w:bCs/>
                <w:sz w:val="18"/>
                <w:szCs w:val="18"/>
              </w:rPr>
              <w:t>1</w:t>
            </w:r>
            <w:r>
              <w:rPr>
                <w:rFonts w:ascii="Times New Roman" w:hAnsi="宋体"/>
                <w:bCs/>
                <w:sz w:val="18"/>
                <w:szCs w:val="18"/>
              </w:rPr>
              <w:t>～</w:t>
            </w:r>
            <w:r>
              <w:rPr>
                <w:rFonts w:hint="eastAsia" w:ascii="Times New Roman" w:hAnsi="Times New Roman"/>
                <w:bCs/>
                <w:sz w:val="18"/>
                <w:szCs w:val="18"/>
              </w:rPr>
              <w:t>10</w:t>
            </w:r>
            <w:r>
              <w:rPr>
                <w:rFonts w:ascii="Times New Roman" w:hAnsi="宋体"/>
                <w:bCs/>
                <w:sz w:val="18"/>
                <w:szCs w:val="18"/>
              </w:rPr>
              <w:t>，最小设定值级差</w:t>
            </w:r>
            <w:r>
              <w:rPr>
                <w:rFonts w:ascii="Times New Roman" w:hAnsi="Times New Roman"/>
                <w:bCs/>
                <w:sz w:val="18"/>
                <w:szCs w:val="18"/>
              </w:rPr>
              <w:t>0.1</w:t>
            </w:r>
          </w:p>
        </w:tc>
        <w:tc>
          <w:tcPr>
            <w:tcW w:w="834" w:type="pct"/>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1.0</w:t>
            </w:r>
          </w:p>
        </w:tc>
        <w:tc>
          <w:tcPr>
            <w:tcW w:w="537" w:type="pct"/>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±0.</w:t>
            </w:r>
            <w:r>
              <w:rPr>
                <w:rFonts w:hint="eastAsia" w:ascii="Times New Roman" w:hAnsi="Times New Roman"/>
                <w:bCs/>
                <w:sz w:val="18"/>
                <w:szCs w:val="18"/>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tcBorders>
              <w:bottom w:val="single" w:color="auto" w:sz="4" w:space="0"/>
            </w:tcBorders>
            <w:noWrap w:val="0"/>
            <w:vAlign w:val="center"/>
          </w:tcPr>
          <w:p>
            <w:pPr>
              <w:snapToGrid w:val="0"/>
              <w:spacing w:line="260" w:lineRule="exact"/>
              <w:jc w:val="center"/>
              <w:rPr>
                <w:rFonts w:ascii="Times New Roman" w:hAnsi="Times New Roman"/>
                <w:bCs/>
                <w:sz w:val="18"/>
                <w:szCs w:val="18"/>
              </w:rPr>
            </w:pPr>
          </w:p>
        </w:tc>
        <w:tc>
          <w:tcPr>
            <w:tcW w:w="725" w:type="pct"/>
            <w:vMerge w:val="continue"/>
            <w:tcBorders>
              <w:bottom w:val="single" w:color="auto" w:sz="4" w:space="0"/>
            </w:tcBorders>
            <w:noWrap w:val="0"/>
            <w:vAlign w:val="center"/>
          </w:tcPr>
          <w:p>
            <w:pPr>
              <w:snapToGrid w:val="0"/>
              <w:spacing w:line="260" w:lineRule="exact"/>
              <w:jc w:val="center"/>
              <w:rPr>
                <w:rFonts w:ascii="Times New Roman" w:hAnsi="Times New Roman"/>
                <w:bCs/>
                <w:sz w:val="18"/>
                <w:szCs w:val="18"/>
              </w:rPr>
            </w:pPr>
          </w:p>
        </w:tc>
        <w:tc>
          <w:tcPr>
            <w:tcW w:w="2536" w:type="pct"/>
            <w:tcBorders>
              <w:bottom w:val="single" w:color="auto" w:sz="4" w:space="0"/>
            </w:tcBorders>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2. </w:t>
            </w:r>
            <w:r>
              <w:rPr>
                <w:rFonts w:hint="eastAsia" w:ascii="Times New Roman" w:hAnsi="宋体"/>
                <w:bCs/>
                <w:sz w:val="18"/>
                <w:szCs w:val="18"/>
              </w:rPr>
              <w:t>电压短时闪变超限时间</w:t>
            </w:r>
            <w:r>
              <w:rPr>
                <w:rFonts w:ascii="Times New Roman" w:hAnsi="宋体"/>
                <w:bCs/>
                <w:sz w:val="18"/>
                <w:szCs w:val="18"/>
              </w:rPr>
              <w:t>判定延时时间：</w:t>
            </w:r>
            <w:r>
              <w:rPr>
                <w:rFonts w:hint="eastAsia" w:ascii="Times New Roman" w:hAnsi="宋体"/>
                <w:bCs/>
                <w:sz w:val="18"/>
                <w:szCs w:val="18"/>
              </w:rPr>
              <w:t>固定</w:t>
            </w:r>
            <w:r>
              <w:rPr>
                <w:rFonts w:hint="eastAsia" w:ascii="Times New Roman" w:hAnsi="Times New Roman"/>
                <w:bCs/>
                <w:sz w:val="18"/>
                <w:szCs w:val="18"/>
              </w:rPr>
              <w:t>600s</w:t>
            </w:r>
          </w:p>
        </w:tc>
        <w:tc>
          <w:tcPr>
            <w:tcW w:w="834" w:type="pct"/>
            <w:tcBorders>
              <w:bottom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60</w:t>
            </w:r>
            <w:r>
              <w:rPr>
                <w:rFonts w:hint="eastAsia" w:ascii="Times New Roman" w:hAnsi="Times New Roman"/>
                <w:bCs/>
                <w:sz w:val="18"/>
                <w:szCs w:val="18"/>
              </w:rPr>
              <w:t>0</w:t>
            </w:r>
            <w:r>
              <w:rPr>
                <w:rFonts w:ascii="Times New Roman" w:hAnsi="Times New Roman"/>
                <w:bCs/>
                <w:sz w:val="18"/>
                <w:szCs w:val="18"/>
              </w:rPr>
              <w:t>s</w:t>
            </w:r>
          </w:p>
        </w:tc>
        <w:tc>
          <w:tcPr>
            <w:tcW w:w="537" w:type="pct"/>
            <w:tcBorders>
              <w:bottom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restart"/>
            <w:tcBorders>
              <w:top w:val="single" w:color="auto" w:sz="4" w:space="0"/>
              <w:left w:val="single" w:color="auto" w:sz="4" w:space="0"/>
              <w:bottom w:val="single" w:color="auto" w:sz="4" w:space="0"/>
            </w:tcBorders>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10</w:t>
            </w:r>
          </w:p>
        </w:tc>
        <w:tc>
          <w:tcPr>
            <w:tcW w:w="725" w:type="pct"/>
            <w:vMerge w:val="restart"/>
            <w:tcBorders>
              <w:top w:val="single" w:color="auto" w:sz="4" w:space="0"/>
              <w:bottom w:val="single" w:color="auto" w:sz="4" w:space="0"/>
            </w:tcBorders>
            <w:noWrap w:val="0"/>
            <w:vAlign w:val="center"/>
          </w:tcPr>
          <w:p>
            <w:pPr>
              <w:snapToGrid w:val="0"/>
              <w:spacing w:line="260" w:lineRule="exact"/>
              <w:jc w:val="center"/>
              <w:rPr>
                <w:rFonts w:ascii="Times New Roman" w:hAnsi="Times New Roman"/>
                <w:bCs/>
                <w:sz w:val="18"/>
                <w:szCs w:val="18"/>
              </w:rPr>
            </w:pPr>
            <w:r>
              <w:rPr>
                <w:rFonts w:hint="eastAsia" w:ascii="Times New Roman" w:hAnsi="宋体"/>
                <w:bCs/>
                <w:sz w:val="18"/>
                <w:szCs w:val="18"/>
              </w:rPr>
              <w:t>电压长时闪变超限</w:t>
            </w:r>
          </w:p>
        </w:tc>
        <w:tc>
          <w:tcPr>
            <w:tcW w:w="2536" w:type="pct"/>
            <w:tcBorders>
              <w:top w:val="single" w:color="auto" w:sz="4" w:space="0"/>
              <w:bottom w:val="single" w:color="auto" w:sz="4" w:space="0"/>
            </w:tcBorders>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hint="eastAsia" w:ascii="Times New Roman" w:hAnsi="宋体"/>
                <w:bCs/>
                <w:sz w:val="18"/>
                <w:szCs w:val="18"/>
              </w:rPr>
              <w:t>电压长时闪变超限阈值</w:t>
            </w:r>
            <w:r>
              <w:rPr>
                <w:rFonts w:ascii="Times New Roman" w:hAnsi="宋体"/>
                <w:bCs/>
                <w:sz w:val="18"/>
                <w:szCs w:val="18"/>
              </w:rPr>
              <w:t>定值范围：</w:t>
            </w:r>
            <w:r>
              <w:rPr>
                <w:rFonts w:ascii="Times New Roman" w:hAnsi="Times New Roman"/>
                <w:bCs/>
                <w:sz w:val="18"/>
                <w:szCs w:val="18"/>
              </w:rPr>
              <w:t>0.</w:t>
            </w:r>
            <w:r>
              <w:rPr>
                <w:rFonts w:hint="eastAsia" w:ascii="Times New Roman" w:hAnsi="Times New Roman"/>
                <w:bCs/>
                <w:sz w:val="18"/>
                <w:szCs w:val="18"/>
              </w:rPr>
              <w:t>1</w:t>
            </w:r>
            <w:r>
              <w:rPr>
                <w:rFonts w:ascii="Times New Roman" w:hAnsi="宋体"/>
                <w:bCs/>
                <w:sz w:val="18"/>
                <w:szCs w:val="18"/>
              </w:rPr>
              <w:t>～</w:t>
            </w:r>
            <w:r>
              <w:rPr>
                <w:rFonts w:hint="eastAsia" w:ascii="Times New Roman" w:hAnsi="Times New Roman"/>
                <w:bCs/>
                <w:sz w:val="18"/>
                <w:szCs w:val="18"/>
              </w:rPr>
              <w:t>10</w:t>
            </w:r>
            <w:r>
              <w:rPr>
                <w:rFonts w:ascii="Times New Roman" w:hAnsi="宋体"/>
                <w:bCs/>
                <w:sz w:val="18"/>
                <w:szCs w:val="18"/>
              </w:rPr>
              <w:t>，最小设定值级差</w:t>
            </w:r>
            <w:r>
              <w:rPr>
                <w:rFonts w:ascii="Times New Roman" w:hAnsi="Times New Roman"/>
                <w:bCs/>
                <w:sz w:val="18"/>
                <w:szCs w:val="18"/>
              </w:rPr>
              <w:t>0.1</w:t>
            </w:r>
          </w:p>
        </w:tc>
        <w:tc>
          <w:tcPr>
            <w:tcW w:w="834" w:type="pct"/>
            <w:tcBorders>
              <w:top w:val="single" w:color="auto" w:sz="4" w:space="0"/>
              <w:bottom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0.</w:t>
            </w:r>
            <w:r>
              <w:rPr>
                <w:rFonts w:hint="eastAsia" w:ascii="Times New Roman" w:hAnsi="Times New Roman"/>
                <w:bCs/>
                <w:sz w:val="18"/>
                <w:szCs w:val="18"/>
              </w:rPr>
              <w:t>8</w:t>
            </w:r>
          </w:p>
        </w:tc>
        <w:tc>
          <w:tcPr>
            <w:tcW w:w="537" w:type="pct"/>
            <w:tcBorders>
              <w:top w:val="single" w:color="auto" w:sz="4" w:space="0"/>
              <w:bottom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±0.</w:t>
            </w:r>
            <w:r>
              <w:rPr>
                <w:rFonts w:hint="eastAsia" w:ascii="Times New Roman" w:hAnsi="Times New Roman"/>
                <w:bCs/>
                <w:sz w:val="18"/>
                <w:szCs w:val="18"/>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Merge w:val="continue"/>
            <w:tcBorders>
              <w:top w:val="single" w:color="auto" w:sz="4" w:space="0"/>
              <w:left w:val="single" w:color="auto" w:sz="4" w:space="0"/>
              <w:bottom w:val="single" w:color="auto" w:sz="4" w:space="0"/>
            </w:tcBorders>
            <w:noWrap w:val="0"/>
            <w:vAlign w:val="center"/>
          </w:tcPr>
          <w:p>
            <w:pPr>
              <w:snapToGrid w:val="0"/>
              <w:spacing w:line="260" w:lineRule="exact"/>
              <w:jc w:val="center"/>
              <w:rPr>
                <w:rFonts w:ascii="Times New Roman" w:hAnsi="Times New Roman"/>
                <w:bCs/>
                <w:sz w:val="18"/>
                <w:szCs w:val="18"/>
              </w:rPr>
            </w:pPr>
          </w:p>
        </w:tc>
        <w:tc>
          <w:tcPr>
            <w:tcW w:w="725" w:type="pct"/>
            <w:vMerge w:val="continue"/>
            <w:tcBorders>
              <w:top w:val="single" w:color="auto" w:sz="4" w:space="0"/>
              <w:bottom w:val="single" w:color="auto" w:sz="4" w:space="0"/>
            </w:tcBorders>
            <w:noWrap w:val="0"/>
            <w:vAlign w:val="center"/>
          </w:tcPr>
          <w:p>
            <w:pPr>
              <w:snapToGrid w:val="0"/>
              <w:spacing w:line="260" w:lineRule="exact"/>
              <w:jc w:val="center"/>
              <w:rPr>
                <w:rFonts w:ascii="Times New Roman" w:hAnsi="Times New Roman"/>
                <w:bCs/>
                <w:sz w:val="18"/>
                <w:szCs w:val="18"/>
              </w:rPr>
            </w:pPr>
          </w:p>
        </w:tc>
        <w:tc>
          <w:tcPr>
            <w:tcW w:w="2536" w:type="pct"/>
            <w:tcBorders>
              <w:top w:val="single" w:color="auto" w:sz="4" w:space="0"/>
              <w:bottom w:val="single" w:color="auto" w:sz="4" w:space="0"/>
            </w:tcBorders>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2. </w:t>
            </w:r>
            <w:r>
              <w:rPr>
                <w:rFonts w:hint="eastAsia" w:ascii="Times New Roman" w:hAnsi="宋体"/>
                <w:bCs/>
                <w:sz w:val="18"/>
                <w:szCs w:val="18"/>
              </w:rPr>
              <w:t>电压长时闪变超限时间</w:t>
            </w:r>
            <w:r>
              <w:rPr>
                <w:rFonts w:ascii="Times New Roman" w:hAnsi="宋体"/>
                <w:bCs/>
                <w:sz w:val="18"/>
                <w:szCs w:val="18"/>
              </w:rPr>
              <w:t>判定延时时间：</w:t>
            </w:r>
            <w:r>
              <w:rPr>
                <w:rFonts w:hint="eastAsia" w:ascii="Times New Roman" w:hAnsi="宋体"/>
                <w:bCs/>
                <w:sz w:val="18"/>
                <w:szCs w:val="18"/>
              </w:rPr>
              <w:t>固定</w:t>
            </w:r>
            <w:r>
              <w:rPr>
                <w:rFonts w:ascii="Times New Roman" w:hAnsi="Times New Roman"/>
                <w:bCs/>
                <w:sz w:val="18"/>
                <w:szCs w:val="18"/>
              </w:rPr>
              <w:t>2h</w:t>
            </w:r>
          </w:p>
        </w:tc>
        <w:tc>
          <w:tcPr>
            <w:tcW w:w="834" w:type="pct"/>
            <w:tcBorders>
              <w:top w:val="single" w:color="auto" w:sz="4" w:space="0"/>
              <w:bottom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2h</w:t>
            </w:r>
          </w:p>
        </w:tc>
        <w:tc>
          <w:tcPr>
            <w:tcW w:w="537" w:type="pct"/>
            <w:tcBorders>
              <w:top w:val="single" w:color="auto" w:sz="4" w:space="0"/>
              <w:bottom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±2s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tcBorders>
              <w:top w:val="single" w:color="auto" w:sz="4" w:space="0"/>
              <w:left w:val="single" w:color="auto" w:sz="4" w:space="0"/>
              <w:bottom w:val="single" w:color="auto" w:sz="4" w:space="0"/>
            </w:tcBorders>
            <w:noWrap w:val="0"/>
            <w:vAlign w:val="center"/>
          </w:tcPr>
          <w:p>
            <w:pPr>
              <w:snapToGrid w:val="0"/>
              <w:spacing w:line="260" w:lineRule="exact"/>
              <w:jc w:val="center"/>
              <w:rPr>
                <w:rFonts w:hint="eastAsia" w:ascii="Times New Roman" w:hAnsi="Times New Roman"/>
                <w:bCs/>
                <w:sz w:val="18"/>
                <w:szCs w:val="18"/>
              </w:rPr>
            </w:pPr>
            <w:r>
              <w:rPr>
                <w:rFonts w:hint="eastAsia" w:ascii="Times New Roman" w:hAnsi="Times New Roman"/>
                <w:bCs/>
                <w:sz w:val="18"/>
                <w:szCs w:val="18"/>
              </w:rPr>
              <w:t>1</w:t>
            </w:r>
            <w:r>
              <w:rPr>
                <w:rFonts w:ascii="Times New Roman" w:hAnsi="Times New Roman"/>
                <w:bCs/>
                <w:sz w:val="18"/>
                <w:szCs w:val="18"/>
              </w:rPr>
              <w:t>1</w:t>
            </w:r>
          </w:p>
        </w:tc>
        <w:tc>
          <w:tcPr>
            <w:tcW w:w="725" w:type="pct"/>
            <w:tcBorders>
              <w:top w:val="single" w:color="auto" w:sz="4" w:space="0"/>
              <w:bottom w:val="single" w:color="auto" w:sz="4" w:space="0"/>
            </w:tcBorders>
            <w:noWrap w:val="0"/>
            <w:vAlign w:val="center"/>
          </w:tcPr>
          <w:p>
            <w:pPr>
              <w:snapToGrid w:val="0"/>
              <w:spacing w:line="260" w:lineRule="exact"/>
              <w:jc w:val="center"/>
              <w:rPr>
                <w:rFonts w:hint="eastAsia" w:ascii="Times New Roman" w:hAnsi="Times New Roman"/>
                <w:bCs/>
                <w:sz w:val="18"/>
                <w:szCs w:val="18"/>
              </w:rPr>
            </w:pPr>
            <w:r>
              <w:rPr>
                <w:rFonts w:ascii="Times New Roman" w:hAnsi="Times New Roman"/>
                <w:bCs/>
                <w:sz w:val="18"/>
                <w:szCs w:val="18"/>
              </w:rPr>
              <w:t>电压暂降</w:t>
            </w:r>
          </w:p>
        </w:tc>
        <w:tc>
          <w:tcPr>
            <w:tcW w:w="2536" w:type="pct"/>
            <w:tcBorders>
              <w:top w:val="single" w:color="auto" w:sz="4" w:space="0"/>
              <w:left w:val="single" w:color="auto" w:sz="4" w:space="0"/>
              <w:bottom w:val="single" w:color="auto" w:sz="4" w:space="0"/>
              <w:right w:val="single" w:color="auto" w:sz="4" w:space="0"/>
            </w:tcBorders>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hint="eastAsia" w:ascii="Times New Roman" w:hAnsi="宋体"/>
                <w:bCs/>
                <w:sz w:val="18"/>
                <w:szCs w:val="18"/>
              </w:rPr>
              <w:t>电压暂降阈值</w:t>
            </w:r>
            <w:r>
              <w:rPr>
                <w:rFonts w:ascii="Times New Roman" w:hAnsi="宋体"/>
                <w:bCs/>
                <w:sz w:val="18"/>
                <w:szCs w:val="18"/>
              </w:rPr>
              <w:t>定值范围：</w:t>
            </w:r>
            <w:r>
              <w:rPr>
                <w:rFonts w:ascii="Times New Roman" w:hAnsi="Times New Roman"/>
                <w:bCs/>
                <w:sz w:val="18"/>
                <w:szCs w:val="18"/>
              </w:rPr>
              <w:t>85%</w:t>
            </w:r>
            <w:r>
              <w:rPr>
                <w:rFonts w:ascii="Times New Roman" w:hAnsi="宋体"/>
                <w:bCs/>
                <w:sz w:val="18"/>
                <w:szCs w:val="18"/>
              </w:rPr>
              <w:t>～</w:t>
            </w:r>
            <w:r>
              <w:rPr>
                <w:rFonts w:ascii="Times New Roman" w:hAnsi="Times New Roman"/>
                <w:bCs/>
                <w:sz w:val="18"/>
                <w:szCs w:val="18"/>
              </w:rPr>
              <w:t>90%</w:t>
            </w:r>
            <w:r>
              <w:rPr>
                <w:rFonts w:ascii="Times New Roman" w:hAnsi="宋体"/>
                <w:bCs/>
                <w:sz w:val="18"/>
                <w:szCs w:val="18"/>
              </w:rPr>
              <w:t>，最小设定值级差</w:t>
            </w:r>
            <w:r>
              <w:rPr>
                <w:rFonts w:ascii="Times New Roman" w:hAnsi="Times New Roman"/>
                <w:bCs/>
                <w:sz w:val="18"/>
                <w:szCs w:val="18"/>
              </w:rPr>
              <w:t>0.1%。事件的持续事件</w:t>
            </w:r>
            <w:r>
              <w:rPr>
                <w:rFonts w:hint="eastAsia" w:ascii="Times New Roman" w:hAnsi="Times New Roman"/>
                <w:bCs/>
                <w:sz w:val="18"/>
                <w:szCs w:val="18"/>
              </w:rPr>
              <w:t>1</w:t>
            </w:r>
            <w:r>
              <w:rPr>
                <w:rFonts w:ascii="Times New Roman" w:hAnsi="Times New Roman"/>
                <w:bCs/>
                <w:sz w:val="18"/>
                <w:szCs w:val="18"/>
              </w:rPr>
              <w:t>0ms~1min。</w:t>
            </w:r>
            <w:r>
              <w:rPr>
                <w:rFonts w:hint="eastAsia" w:ascii="Times New Roman" w:hAnsi="Times New Roman"/>
                <w:bCs/>
                <w:sz w:val="18"/>
                <w:szCs w:val="18"/>
              </w:rPr>
              <w:t>迟滞量2%（事件的起点阈值与事件的结束阈值之差）</w:t>
            </w:r>
          </w:p>
        </w:tc>
        <w:tc>
          <w:tcPr>
            <w:tcW w:w="834" w:type="pct"/>
            <w:tcBorders>
              <w:top w:val="single" w:color="auto" w:sz="4" w:space="0"/>
              <w:left w:val="single" w:color="auto" w:sz="4" w:space="0"/>
              <w:bottom w:val="single" w:color="auto" w:sz="4" w:space="0"/>
              <w:right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hint="eastAsia" w:ascii="Times New Roman" w:hAnsi="Times New Roman"/>
                <w:bCs/>
                <w:sz w:val="18"/>
                <w:szCs w:val="18"/>
              </w:rPr>
              <w:t>9</w:t>
            </w:r>
            <w:r>
              <w:rPr>
                <w:rFonts w:ascii="Times New Roman" w:hAnsi="Times New Roman"/>
                <w:bCs/>
                <w:sz w:val="18"/>
                <w:szCs w:val="18"/>
              </w:rPr>
              <w:t>0%</w:t>
            </w:r>
          </w:p>
        </w:tc>
        <w:tc>
          <w:tcPr>
            <w:tcW w:w="537" w:type="pct"/>
            <w:tcBorders>
              <w:top w:val="single" w:color="auto" w:sz="4" w:space="0"/>
              <w:left w:val="single" w:color="auto" w:sz="4" w:space="0"/>
              <w:bottom w:val="single" w:color="auto" w:sz="4" w:space="0"/>
              <w:right w:val="single" w:color="auto" w:sz="8"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tcBorders>
              <w:top w:val="single" w:color="auto" w:sz="4" w:space="0"/>
              <w:left w:val="single" w:color="auto" w:sz="4" w:space="0"/>
              <w:bottom w:val="single" w:color="auto" w:sz="4" w:space="0"/>
            </w:tcBorders>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1</w:t>
            </w:r>
            <w:r>
              <w:rPr>
                <w:rFonts w:ascii="Times New Roman" w:hAnsi="Times New Roman"/>
                <w:bCs/>
                <w:sz w:val="18"/>
                <w:szCs w:val="18"/>
              </w:rPr>
              <w:t>2</w:t>
            </w:r>
          </w:p>
        </w:tc>
        <w:tc>
          <w:tcPr>
            <w:tcW w:w="725" w:type="pct"/>
            <w:tcBorders>
              <w:top w:val="single" w:color="auto" w:sz="4" w:space="0"/>
              <w:bottom w:val="single" w:color="auto" w:sz="4" w:space="0"/>
            </w:tcBorders>
            <w:noWrap w:val="0"/>
            <w:vAlign w:val="center"/>
          </w:tcPr>
          <w:p>
            <w:pPr>
              <w:snapToGrid w:val="0"/>
              <w:spacing w:line="260" w:lineRule="exact"/>
              <w:jc w:val="center"/>
              <w:rPr>
                <w:rFonts w:ascii="Times New Roman" w:hAnsi="Times New Roman"/>
                <w:bCs/>
                <w:sz w:val="18"/>
                <w:szCs w:val="18"/>
              </w:rPr>
            </w:pPr>
            <w:r>
              <w:rPr>
                <w:rFonts w:ascii="Times New Roman" w:hAnsi="Times New Roman"/>
                <w:bCs/>
                <w:sz w:val="18"/>
                <w:szCs w:val="18"/>
              </w:rPr>
              <w:t>电压暂升</w:t>
            </w:r>
          </w:p>
        </w:tc>
        <w:tc>
          <w:tcPr>
            <w:tcW w:w="2536" w:type="pct"/>
            <w:tcBorders>
              <w:top w:val="single" w:color="auto" w:sz="4" w:space="0"/>
              <w:left w:val="single" w:color="auto" w:sz="4" w:space="0"/>
              <w:bottom w:val="single" w:color="auto" w:sz="4" w:space="0"/>
              <w:right w:val="single" w:color="auto" w:sz="4" w:space="0"/>
            </w:tcBorders>
            <w:noWrap w:val="0"/>
            <w:vAlign w:val="top"/>
          </w:tcPr>
          <w:p>
            <w:pPr>
              <w:snapToGrid w:val="0"/>
              <w:spacing w:line="260" w:lineRule="exact"/>
              <w:jc w:val="left"/>
              <w:rPr>
                <w:rFonts w:hint="eastAsia" w:ascii="Times New Roman" w:hAnsi="Times New Roman"/>
                <w:bCs/>
                <w:sz w:val="18"/>
                <w:szCs w:val="18"/>
              </w:rPr>
            </w:pPr>
            <w:r>
              <w:rPr>
                <w:rFonts w:ascii="Times New Roman" w:hAnsi="Times New Roman"/>
                <w:bCs/>
                <w:sz w:val="18"/>
                <w:szCs w:val="18"/>
              </w:rPr>
              <w:t xml:space="preserve">1. </w:t>
            </w:r>
            <w:r>
              <w:rPr>
                <w:rFonts w:hint="eastAsia" w:ascii="Times New Roman" w:hAnsi="宋体"/>
                <w:bCs/>
                <w:sz w:val="18"/>
                <w:szCs w:val="18"/>
              </w:rPr>
              <w:t>电压暂升阈值</w:t>
            </w:r>
            <w:r>
              <w:rPr>
                <w:rFonts w:ascii="Times New Roman" w:hAnsi="宋体"/>
                <w:bCs/>
                <w:sz w:val="18"/>
                <w:szCs w:val="18"/>
              </w:rPr>
              <w:t>定值范围：</w:t>
            </w:r>
            <w:r>
              <w:rPr>
                <w:rFonts w:ascii="Times New Roman" w:hAnsi="Times New Roman"/>
                <w:bCs/>
                <w:sz w:val="18"/>
                <w:szCs w:val="18"/>
              </w:rPr>
              <w:t>110%</w:t>
            </w:r>
            <w:r>
              <w:rPr>
                <w:rFonts w:ascii="Times New Roman" w:hAnsi="宋体"/>
                <w:bCs/>
                <w:sz w:val="18"/>
                <w:szCs w:val="18"/>
              </w:rPr>
              <w:t>～</w:t>
            </w:r>
            <w:r>
              <w:rPr>
                <w:rFonts w:ascii="Times New Roman" w:hAnsi="Times New Roman"/>
                <w:bCs/>
                <w:sz w:val="18"/>
                <w:szCs w:val="18"/>
              </w:rPr>
              <w:t>130%</w:t>
            </w:r>
            <w:r>
              <w:rPr>
                <w:rFonts w:ascii="Times New Roman" w:hAnsi="宋体"/>
                <w:bCs/>
                <w:sz w:val="18"/>
                <w:szCs w:val="18"/>
              </w:rPr>
              <w:t>，最小设定值级差</w:t>
            </w:r>
            <w:r>
              <w:rPr>
                <w:rFonts w:ascii="Times New Roman" w:hAnsi="Times New Roman"/>
                <w:bCs/>
                <w:sz w:val="18"/>
                <w:szCs w:val="18"/>
              </w:rPr>
              <w:t>0.1%。事件的持续事件</w:t>
            </w:r>
            <w:r>
              <w:rPr>
                <w:rFonts w:hint="eastAsia" w:ascii="Times New Roman" w:hAnsi="Times New Roman"/>
                <w:bCs/>
                <w:sz w:val="18"/>
                <w:szCs w:val="18"/>
              </w:rPr>
              <w:t>1</w:t>
            </w:r>
            <w:r>
              <w:rPr>
                <w:rFonts w:ascii="Times New Roman" w:hAnsi="Times New Roman"/>
                <w:bCs/>
                <w:sz w:val="18"/>
                <w:szCs w:val="18"/>
              </w:rPr>
              <w:t>0ms~1min。</w:t>
            </w:r>
            <w:r>
              <w:rPr>
                <w:rFonts w:hint="eastAsia" w:ascii="Times New Roman" w:hAnsi="Times New Roman"/>
                <w:bCs/>
                <w:sz w:val="18"/>
                <w:szCs w:val="18"/>
              </w:rPr>
              <w:t>迟滞量2%（事件的起点阈值与事件的结束阈值之差）</w:t>
            </w:r>
          </w:p>
        </w:tc>
        <w:tc>
          <w:tcPr>
            <w:tcW w:w="834" w:type="pct"/>
            <w:tcBorders>
              <w:top w:val="single" w:color="auto" w:sz="4" w:space="0"/>
              <w:left w:val="single" w:color="auto" w:sz="4" w:space="0"/>
              <w:bottom w:val="single" w:color="auto" w:sz="4" w:space="0"/>
              <w:right w:val="single" w:color="auto" w:sz="4" w:space="0"/>
            </w:tcBorders>
            <w:noWrap w:val="0"/>
            <w:vAlign w:val="center"/>
          </w:tcPr>
          <w:p>
            <w:pPr>
              <w:snapToGrid w:val="0"/>
              <w:spacing w:line="260" w:lineRule="exact"/>
              <w:jc w:val="center"/>
              <w:rPr>
                <w:rFonts w:ascii="Times New Roman" w:hAnsi="宋体"/>
                <w:bCs/>
                <w:sz w:val="18"/>
                <w:szCs w:val="18"/>
              </w:rPr>
            </w:pPr>
            <w:r>
              <w:rPr>
                <w:rFonts w:ascii="Times New Roman" w:hAnsi="Times New Roman"/>
                <w:bCs/>
                <w:sz w:val="18"/>
                <w:szCs w:val="18"/>
              </w:rPr>
              <w:t>110%</w:t>
            </w:r>
          </w:p>
        </w:tc>
        <w:tc>
          <w:tcPr>
            <w:tcW w:w="537" w:type="pct"/>
            <w:tcBorders>
              <w:top w:val="single" w:color="auto" w:sz="4" w:space="0"/>
              <w:left w:val="single" w:color="auto" w:sz="4" w:space="0"/>
              <w:bottom w:val="single" w:color="auto" w:sz="4" w:space="0"/>
              <w:right w:val="single" w:color="auto" w:sz="8" w:space="0"/>
            </w:tcBorders>
            <w:noWrap w:val="0"/>
            <w:vAlign w:val="center"/>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368" w:type="pct"/>
            <w:tcBorders>
              <w:left w:val="single" w:color="auto" w:sz="4" w:space="0"/>
            </w:tcBorders>
            <w:noWrap w:val="0"/>
            <w:vAlign w:val="center"/>
          </w:tcPr>
          <w:p>
            <w:pPr>
              <w:snapToGrid w:val="0"/>
              <w:spacing w:line="260" w:lineRule="exact"/>
              <w:jc w:val="center"/>
              <w:rPr>
                <w:rFonts w:ascii="Times New Roman" w:hAnsi="Times New Roman"/>
                <w:bCs/>
                <w:sz w:val="18"/>
                <w:szCs w:val="18"/>
              </w:rPr>
            </w:pPr>
            <w:r>
              <w:rPr>
                <w:rFonts w:hint="eastAsia" w:ascii="Times New Roman" w:hAnsi="Times New Roman"/>
                <w:bCs/>
                <w:sz w:val="18"/>
                <w:szCs w:val="18"/>
              </w:rPr>
              <w:t>1</w:t>
            </w:r>
            <w:r>
              <w:rPr>
                <w:rFonts w:ascii="Times New Roman" w:hAnsi="Times New Roman"/>
                <w:bCs/>
                <w:sz w:val="18"/>
                <w:szCs w:val="18"/>
              </w:rPr>
              <w:t>3</w:t>
            </w:r>
          </w:p>
        </w:tc>
        <w:tc>
          <w:tcPr>
            <w:tcW w:w="725" w:type="pct"/>
            <w:noWrap w:val="0"/>
            <w:vAlign w:val="center"/>
          </w:tcPr>
          <w:p>
            <w:pPr>
              <w:snapToGrid w:val="0"/>
              <w:spacing w:line="260" w:lineRule="exact"/>
              <w:jc w:val="center"/>
              <w:rPr>
                <w:rFonts w:ascii="Times New Roman" w:hAnsi="Times New Roman"/>
                <w:bCs/>
                <w:sz w:val="18"/>
                <w:szCs w:val="18"/>
              </w:rPr>
            </w:pPr>
            <w:r>
              <w:rPr>
                <w:rFonts w:ascii="Times New Roman" w:hAnsi="Times New Roman"/>
                <w:bCs/>
                <w:sz w:val="18"/>
                <w:szCs w:val="18"/>
              </w:rPr>
              <w:t>短时电压中断</w:t>
            </w:r>
          </w:p>
        </w:tc>
        <w:tc>
          <w:tcPr>
            <w:tcW w:w="2536" w:type="pct"/>
            <w:tcBorders>
              <w:left w:val="single" w:color="auto" w:sz="4" w:space="0"/>
              <w:bottom w:val="single" w:color="auto" w:sz="4" w:space="0"/>
              <w:right w:val="single" w:color="auto" w:sz="4" w:space="0"/>
            </w:tcBorders>
            <w:noWrap w:val="0"/>
            <w:vAlign w:val="top"/>
          </w:tcPr>
          <w:p>
            <w:pPr>
              <w:snapToGrid w:val="0"/>
              <w:spacing w:line="260" w:lineRule="exact"/>
              <w:ind w:firstLine="180" w:firstLineChars="100"/>
              <w:rPr>
                <w:rFonts w:ascii="Times New Roman" w:hAnsi="Times New Roman"/>
                <w:bCs/>
                <w:sz w:val="18"/>
                <w:szCs w:val="18"/>
              </w:rPr>
            </w:pPr>
            <w:r>
              <w:rPr>
                <w:rFonts w:ascii="Times New Roman" w:hAnsi="Times New Roman"/>
                <w:bCs/>
                <w:sz w:val="18"/>
                <w:szCs w:val="18"/>
              </w:rPr>
              <w:t xml:space="preserve">1. </w:t>
            </w:r>
            <w:r>
              <w:rPr>
                <w:rFonts w:hint="eastAsia" w:ascii="Times New Roman" w:hAnsi="宋体"/>
                <w:bCs/>
                <w:sz w:val="18"/>
                <w:szCs w:val="18"/>
              </w:rPr>
              <w:t>电压中断阈值</w:t>
            </w:r>
            <w:r>
              <w:rPr>
                <w:rFonts w:ascii="Times New Roman" w:hAnsi="宋体"/>
                <w:bCs/>
                <w:sz w:val="18"/>
                <w:szCs w:val="18"/>
              </w:rPr>
              <w:t>定值范围：</w:t>
            </w:r>
            <w:r>
              <w:rPr>
                <w:rFonts w:ascii="Times New Roman" w:hAnsi="Times New Roman"/>
                <w:bCs/>
                <w:sz w:val="18"/>
                <w:szCs w:val="18"/>
              </w:rPr>
              <w:t>5%</w:t>
            </w:r>
            <w:r>
              <w:rPr>
                <w:rFonts w:ascii="Times New Roman" w:hAnsi="宋体"/>
                <w:bCs/>
                <w:sz w:val="18"/>
                <w:szCs w:val="18"/>
              </w:rPr>
              <w:t>～</w:t>
            </w:r>
            <w:r>
              <w:rPr>
                <w:rFonts w:ascii="Times New Roman" w:hAnsi="Times New Roman"/>
                <w:bCs/>
                <w:sz w:val="18"/>
                <w:szCs w:val="18"/>
              </w:rPr>
              <w:t>10%。</w:t>
            </w:r>
            <w:r>
              <w:rPr>
                <w:rFonts w:hint="eastAsia" w:ascii="Times New Roman" w:hAnsi="Times New Roman"/>
                <w:bCs/>
                <w:sz w:val="18"/>
                <w:szCs w:val="18"/>
              </w:rPr>
              <w:t>迟滞量2%（事件的起点阈值与事件的结束阈值之差）</w:t>
            </w:r>
          </w:p>
        </w:tc>
        <w:tc>
          <w:tcPr>
            <w:tcW w:w="834" w:type="pct"/>
            <w:tcBorders>
              <w:left w:val="single" w:color="auto" w:sz="4" w:space="0"/>
              <w:right w:val="single" w:color="auto" w:sz="4"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10%</w:t>
            </w:r>
          </w:p>
        </w:tc>
        <w:tc>
          <w:tcPr>
            <w:tcW w:w="537" w:type="pct"/>
            <w:tcBorders>
              <w:left w:val="single" w:color="auto" w:sz="4" w:space="0"/>
              <w:right w:val="single" w:color="auto" w:sz="8" w:space="0"/>
            </w:tcBorders>
            <w:noWrap w:val="0"/>
            <w:vAlign w:val="center"/>
          </w:tcPr>
          <w:p>
            <w:pPr>
              <w:snapToGrid w:val="0"/>
              <w:spacing w:line="260" w:lineRule="exact"/>
              <w:ind w:firstLine="100"/>
              <w:jc w:val="center"/>
              <w:rPr>
                <w:rFonts w:ascii="Times New Roman" w:hAnsi="Times New Roman"/>
                <w:bCs/>
                <w:sz w:val="18"/>
                <w:szCs w:val="18"/>
              </w:rPr>
            </w:pPr>
            <w:r>
              <w:rPr>
                <w:rFonts w:ascii="Times New Roman" w:hAnsi="Times New Roman"/>
                <w:bCs/>
                <w:sz w:val="18"/>
                <w:szCs w:val="18"/>
              </w:rPr>
              <w:t>±0.5%</w:t>
            </w:r>
          </w:p>
        </w:tc>
      </w:tr>
    </w:tbl>
    <w:p>
      <w:pPr>
        <w:pStyle w:val="28"/>
        <w:pageBreakBefore/>
        <w:tabs>
          <w:tab w:val="left" w:pos="360"/>
          <w:tab w:val="left" w:pos="6405"/>
        </w:tabs>
      </w:pPr>
      <w:r>
        <w:br w:type="textWrapping"/>
      </w:r>
      <w:bookmarkStart w:id="1358" w:name="_Toc187656278"/>
      <w:bookmarkStart w:id="1359" w:name="_Toc175327330"/>
      <w:r>
        <w:rPr>
          <w:rFonts w:hint="eastAsia"/>
        </w:rPr>
        <w:t>（规范性）</w:t>
      </w:r>
      <w:r>
        <w:br w:type="textWrapping"/>
      </w:r>
      <w:r>
        <w:rPr>
          <w:rFonts w:hint="eastAsia"/>
        </w:rPr>
        <w:t>三相高稳定电能表外观尺寸图</w:t>
      </w:r>
      <w:bookmarkEnd w:id="1358"/>
      <w:bookmarkEnd w:id="1359"/>
    </w:p>
    <w:p>
      <w:pPr>
        <w:pStyle w:val="77"/>
        <w:numPr>
          <w:ilvl w:val="1"/>
          <w:numId w:val="0"/>
        </w:numPr>
        <w:spacing w:before="312" w:after="312"/>
      </w:pPr>
      <w:bookmarkStart w:id="1360" w:name="_Toc187656279"/>
      <w:bookmarkStart w:id="1361" w:name="_Toc175327331"/>
      <w:bookmarkStart w:id="1362" w:name="_Toc174120595"/>
      <w:bookmarkStart w:id="1363" w:name="_Toc184483095"/>
      <w:r>
        <w:rPr>
          <w:rFonts w:hint="eastAsia"/>
        </w:rPr>
        <w:t>F.1</w:t>
      </w:r>
      <w:r>
        <w:t>外观简图</w:t>
      </w:r>
      <w:r>
        <w:rPr>
          <w:rFonts w:hint="eastAsia"/>
        </w:rPr>
        <w:t>说明</w:t>
      </w:r>
      <w:bookmarkEnd w:id="1360"/>
      <w:bookmarkEnd w:id="1361"/>
      <w:bookmarkEnd w:id="1362"/>
      <w:bookmarkEnd w:id="1363"/>
    </w:p>
    <w:p>
      <w:pPr>
        <w:spacing w:line="360" w:lineRule="auto"/>
        <w:jc w:val="center"/>
      </w:pPr>
      <w:r>
        <w:rPr>
          <w:rFonts w:hint="eastAsia"/>
        </w:rPr>
        <w:t xml:space="preserve">    </w:t>
      </w:r>
      <w:r>
        <w:rPr>
          <w:rFonts w:hint="eastAsia"/>
        </w:rPr>
        <w:object>
          <v:shape id="_x0000_i1070" o:spt="75" type="#_x0000_t75" style="height:418.2pt;width:393pt;" o:ole="t" filled="f" o:preferrelative="t" stroked="f" coordsize="21600,21600">
            <v:path/>
            <v:fill on="f" alignshape="1" focussize="0,0"/>
            <v:stroke on="f"/>
            <v:imagedata r:id="rId86" o:title=""/>
            <o:lock v:ext="edit" aspectratio="t"/>
            <w10:wrap type="none"/>
            <w10:anchorlock/>
          </v:shape>
          <o:OLEObject Type="Embed" ProgID="AutoCAD.Drawing.18" ShapeID="_x0000_i1070" DrawAspect="Content" ObjectID="_1468075743" r:id="rId85">
            <o:LockedField>false</o:LockedField>
          </o:OLEObject>
        </w:object>
      </w:r>
      <w:r>
        <w:rPr>
          <w:rFonts w:hint="eastAsia"/>
        </w:rPr>
        <w:t xml:space="preserve">      </w:t>
      </w:r>
      <w:r>
        <w:t xml:space="preserve"> </w:t>
      </w:r>
    </w:p>
    <w:p>
      <w:pPr>
        <w:pStyle w:val="76"/>
        <w:numPr>
          <w:ilvl w:val="1"/>
          <w:numId w:val="95"/>
        </w:numPr>
        <w:spacing w:before="156" w:after="156"/>
        <w:ind w:left="567"/>
      </w:pPr>
      <w:r>
        <w:rPr>
          <w:rFonts w:hint="eastAsia"/>
        </w:rPr>
        <w:t>三相高稳定电能表</w:t>
      </w:r>
      <w:r>
        <w:t>印刷位置说明图</w:t>
      </w:r>
    </w:p>
    <w:p>
      <w:pPr>
        <w:pStyle w:val="29"/>
        <w:tabs>
          <w:tab w:val="center" w:pos="4201"/>
          <w:tab w:val="right" w:leader="dot" w:pos="9298"/>
        </w:tabs>
      </w:pPr>
    </w:p>
    <w:p>
      <w:pPr>
        <w:pStyle w:val="29"/>
        <w:tabs>
          <w:tab w:val="center" w:pos="4201"/>
          <w:tab w:val="right" w:leader="dot" w:pos="9298"/>
        </w:tabs>
      </w:pPr>
    </w:p>
    <w:p>
      <w:pPr>
        <w:pStyle w:val="29"/>
        <w:tabs>
          <w:tab w:val="center" w:pos="4201"/>
          <w:tab w:val="right" w:leader="dot" w:pos="9298"/>
        </w:tabs>
      </w:pPr>
    </w:p>
    <w:p>
      <w:pPr>
        <w:pStyle w:val="29"/>
        <w:tabs>
          <w:tab w:val="center" w:pos="4201"/>
          <w:tab w:val="right" w:leader="dot" w:pos="9298"/>
        </w:tabs>
        <w:rPr>
          <w:rFonts w:hint="eastAsia"/>
        </w:rPr>
      </w:pPr>
    </w:p>
    <w:p>
      <w:pPr>
        <w:pStyle w:val="29"/>
        <w:tabs>
          <w:tab w:val="center" w:pos="4201"/>
          <w:tab w:val="right" w:leader="dot" w:pos="9298"/>
        </w:tabs>
      </w:pPr>
    </w:p>
    <w:p>
      <w:pPr>
        <w:pStyle w:val="29"/>
        <w:tabs>
          <w:tab w:val="center" w:pos="4201"/>
          <w:tab w:val="right" w:leader="dot" w:pos="9298"/>
        </w:tabs>
      </w:pPr>
    </w:p>
    <w:p>
      <w:pPr>
        <w:pStyle w:val="29"/>
        <w:tabs>
          <w:tab w:val="center" w:pos="4201"/>
          <w:tab w:val="right" w:leader="dot" w:pos="9298"/>
        </w:tabs>
      </w:pPr>
    </w:p>
    <w:p>
      <w:pPr>
        <w:pStyle w:val="69"/>
        <w:numPr>
          <w:ilvl w:val="0"/>
          <w:numId w:val="96"/>
        </w:numPr>
        <w:spacing w:before="156" w:after="156"/>
      </w:pPr>
      <w:r>
        <w:rPr>
          <w:rFonts w:hint="eastAsia"/>
        </w:rPr>
        <w:br w:type="page"/>
      </w:r>
      <w:r>
        <w:rPr>
          <w:rFonts w:hint="eastAsia"/>
        </w:rPr>
        <w:t>三相高稳定电能表的印刷位置说明表</w:t>
      </w:r>
    </w:p>
    <w:tbl>
      <w:tblPr>
        <w:tblStyle w:val="23"/>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7"/>
        <w:gridCol w:w="2441"/>
        <w:gridCol w:w="52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序号</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名称</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解释说明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1</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资产编号</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24位条形码结构。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2</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hint="eastAsia" w:ascii="Times New Roman" w:hAnsi="Times New Roman"/>
                <w:sz w:val="18"/>
                <w:szCs w:val="18"/>
              </w:rPr>
              <w:t>中国南方电网有限责任公司</w:t>
            </w:r>
            <w:r>
              <w:rPr>
                <w:rFonts w:ascii="Times New Roman" w:hAnsi="Times New Roman"/>
                <w:sz w:val="18"/>
                <w:szCs w:val="18"/>
              </w:rPr>
              <w:t>Logo</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60" w:lineRule="auto"/>
              <w:rPr>
                <w:rFonts w:ascii="Times New Roman" w:hAnsi="Times New Roman"/>
                <w:sz w:val="18"/>
                <w:szCs w:val="18"/>
              </w:rPr>
            </w:pPr>
            <w:r>
              <w:rPr>
                <w:rFonts w:ascii="Times New Roman" w:hAnsi="Times New Roman"/>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3</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电流，电压等参数</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电流、电压、常数等参数可根据相应的电能表要求变更。</w:t>
            </w:r>
          </w:p>
          <w:p>
            <w:pPr>
              <w:snapToGrid w:val="0"/>
              <w:spacing w:line="360" w:lineRule="auto"/>
              <w:rPr>
                <w:rFonts w:hint="eastAsia"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 2 \* GB3 </w:instrText>
            </w:r>
            <w:r>
              <w:rPr>
                <w:rFonts w:ascii="Times New Roman" w:hAnsi="Times New Roman"/>
                <w:sz w:val="18"/>
                <w:szCs w:val="18"/>
              </w:rPr>
              <w:fldChar w:fldCharType="separate"/>
            </w:r>
            <w:r>
              <w:rPr>
                <w:rFonts w:hint="eastAsia" w:ascii="宋体" w:hAnsi="宋体" w:cs="宋体"/>
                <w:sz w:val="18"/>
                <w:szCs w:val="18"/>
              </w:rPr>
              <w:t>②</w:t>
            </w:r>
            <w:r>
              <w:rPr>
                <w:rFonts w:ascii="Times New Roman" w:hAnsi="Times New Roman"/>
                <w:sz w:val="18"/>
                <w:szCs w:val="18"/>
              </w:rPr>
              <w:fldChar w:fldCharType="end"/>
            </w:r>
            <w:r>
              <w:rPr>
                <w:rFonts w:ascii="Times New Roman" w:hAnsi="Times New Roman"/>
                <w:sz w:val="18"/>
                <w:szCs w:val="18"/>
              </w:rPr>
              <w:t>表示为准确度等级；</w:t>
            </w:r>
            <w:r>
              <w:drawing>
                <wp:inline distT="0" distB="0" distL="114300" distR="114300">
                  <wp:extent cx="139065" cy="141605"/>
                  <wp:effectExtent l="0" t="0" r="13335" b="10795"/>
                  <wp:docPr id="25"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7"/>
                          <pic:cNvPicPr>
                            <a:picLocks noChangeAspect="1"/>
                          </pic:cNvPicPr>
                        </pic:nvPicPr>
                        <pic:blipFill>
                          <a:blip r:embed="rId87"/>
                          <a:stretch>
                            <a:fillRect/>
                          </a:stretch>
                        </pic:blipFill>
                        <pic:spPr>
                          <a:xfrm>
                            <a:off x="0" y="0"/>
                            <a:ext cx="139065" cy="141605"/>
                          </a:xfrm>
                          <a:prstGeom prst="rect">
                            <a:avLst/>
                          </a:prstGeom>
                          <a:noFill/>
                          <a:ln>
                            <a:noFill/>
                          </a:ln>
                        </pic:spPr>
                      </pic:pic>
                    </a:graphicData>
                  </a:graphic>
                </wp:inline>
              </w:drawing>
            </w:r>
            <w:r>
              <w:rPr>
                <w:rFonts w:ascii="Times New Roman" w:hAnsi="Times New Roman"/>
                <w:sz w:val="18"/>
                <w:szCs w:val="18"/>
              </w:rPr>
              <w:t>表示电能表为</w:t>
            </w:r>
            <w:r>
              <w:rPr>
                <w:rFonts w:ascii="Times New Roman" w:hAnsi="Times New Roman" w:eastAsia="微软雅黑"/>
                <w:sz w:val="18"/>
                <w:szCs w:val="18"/>
              </w:rPr>
              <w:t>Ⅱ</w:t>
            </w:r>
            <w:r>
              <w:rPr>
                <w:rFonts w:ascii="Times New Roman" w:hAnsi="Times New Roman"/>
                <w:sz w:val="18"/>
                <w:szCs w:val="18"/>
              </w:rPr>
              <w:t>类防护绝缘包封仪表</w:t>
            </w:r>
            <w:r>
              <w:rPr>
                <w:rFonts w:hint="eastAsia" w:ascii="Times New Roman" w:hAnsi="Times New Roman"/>
                <w:sz w:val="18"/>
                <w:szCs w:val="18"/>
              </w:rPr>
              <w:t>；</w:t>
            </w:r>
            <w:r>
              <w:rPr>
                <w:rFonts w:ascii="Times New Roman" w:hAnsi="Times New Roman"/>
                <w:sz w:val="18"/>
                <w:szCs w:val="18"/>
              </w:rPr>
              <w:t xml:space="preserve"> </w:t>
            </w:r>
            <w:r>
              <w:rPr>
                <w:rFonts w:ascii="Times New Roman" w:hAnsi="Times New Roman"/>
                <w:sz w:val="18"/>
                <w:szCs w:val="18"/>
              </w:rPr>
              <w:object>
                <v:shape id="_x0000_i1072" o:spt="75" type="#_x0000_t75" style="height:12pt;width:12pt;" o:ole="t" filled="f" o:preferrelative="t" stroked="f" coordsize="21600,21600">
                  <v:path/>
                  <v:fill on="f" focussize="0,0"/>
                  <v:stroke on="f"/>
                  <v:imagedata r:id="rId89" o:title=""/>
                  <o:lock v:ext="edit" aspectratio="t"/>
                  <w10:wrap type="none"/>
                  <w10:anchorlock/>
                </v:shape>
                <o:OLEObject Type="Embed" ProgID="CorelDraw.Graphic.12" ShapeID="_x0000_i1072" DrawAspect="Content" ObjectID="_1468075744" r:id="rId88">
                  <o:LockedField>false</o:LockedField>
                </o:OLEObject>
              </w:object>
            </w:r>
            <w:r>
              <w:rPr>
                <w:rFonts w:ascii="Times New Roman" w:hAnsi="Times New Roman"/>
                <w:sz w:val="18"/>
                <w:szCs w:val="18"/>
              </w:rPr>
              <w:t>表示接线方式为三相四线电能表</w:t>
            </w:r>
            <w:r>
              <w:rPr>
                <w:rFonts w:hint="eastAsia" w:ascii="Times New Roman" w:hAnsi="Times New Roman"/>
                <w:sz w:val="18"/>
                <w:szCs w:val="18"/>
              </w:rPr>
              <w:t>；</w:t>
            </w:r>
            <w:r>
              <w:rPr>
                <w:rFonts w:ascii="Times New Roman" w:hAnsi="Times New Roman"/>
                <w:sz w:val="18"/>
                <w:szCs w:val="18"/>
              </w:rPr>
              <w:t xml:space="preserve"> H3温度和气候要求示意字符</w:t>
            </w:r>
            <w:r>
              <w:rPr>
                <w:rFonts w:hint="eastAsia" w:ascii="Times New Roman" w:hAnsi="Times New Roman"/>
                <w:sz w:val="18"/>
                <w:szCs w:val="18"/>
              </w:rPr>
              <w:t>，</w:t>
            </w:r>
            <w:r>
              <w:drawing>
                <wp:inline distT="0" distB="0" distL="114300" distR="114300">
                  <wp:extent cx="247650" cy="178435"/>
                  <wp:effectExtent l="0" t="0" r="0" b="12065"/>
                  <wp:docPr id="1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9"/>
                          <pic:cNvPicPr>
                            <a:picLocks noChangeAspect="1"/>
                          </pic:cNvPicPr>
                        </pic:nvPicPr>
                        <pic:blipFill>
                          <a:blip r:embed="rId90"/>
                          <a:stretch>
                            <a:fillRect/>
                          </a:stretch>
                        </pic:blipFill>
                        <pic:spPr>
                          <a:xfrm>
                            <a:off x="0" y="0"/>
                            <a:ext cx="247650" cy="178435"/>
                          </a:xfrm>
                          <a:prstGeom prst="rect">
                            <a:avLst/>
                          </a:prstGeom>
                          <a:noFill/>
                          <a:ln>
                            <a:noFill/>
                          </a:ln>
                        </pic:spPr>
                      </pic:pic>
                    </a:graphicData>
                  </a:graphic>
                </wp:inline>
              </w:drawing>
            </w:r>
            <w:r>
              <w:rPr>
                <w:rFonts w:hint="eastAsia" w:cs="宋体"/>
                <w:sz w:val="18"/>
                <w:szCs w:val="18"/>
                <w:lang w:bidi="ar"/>
              </w:rPr>
              <w:t>表示双方向计量。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4</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指示灯</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根据功能选用相应的指示灯。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5</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液晶区域</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液晶屏可视尺寸为88 mm（长）×45 mm（宽）。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6、9</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表盖封印螺钉</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6由生产厂家加封；9由检定部门加封。电能表封印状态要求可在正面直接观察到。可选择安装卡扣式封印的封印螺钉或穿线式封印的封印螺钉。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7</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计量器具标识</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CPA证信息。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8</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电能表型号及名称</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按照相应的要求确定。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10</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上下翻按钮</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通过该按钮查询相应显示内容。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11</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制造标准</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内容按照相应的要求确定。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12</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蓝牙地址二维码</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蓝牙MAC地址。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13</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铭牌翻盖封印螺</w:t>
            </w:r>
            <w:r>
              <w:rPr>
                <w:rFonts w:ascii="Times New Roman" w:hAnsi="Times New Roman"/>
                <w:bCs/>
                <w:kern w:val="21"/>
                <w:sz w:val="18"/>
                <w:szCs w:val="18"/>
              </w:rPr>
              <w:t>钉</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封印螺钉能同时适应于卡扣式封印和穿线式封印。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14</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端子接线图</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内容按照相应的要求确定。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Times New Roman" w:hAnsi="Times New Roman"/>
                <w:sz w:val="18"/>
                <w:szCs w:val="18"/>
              </w:rPr>
            </w:pPr>
            <w:r>
              <w:rPr>
                <w:rFonts w:ascii="Times New Roman" w:hAnsi="Times New Roman"/>
                <w:sz w:val="18"/>
                <w:szCs w:val="18"/>
              </w:rPr>
              <w:t>15</w:t>
            </w:r>
          </w:p>
        </w:tc>
        <w:tc>
          <w:tcPr>
            <w:tcW w:w="244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端子盖封印螺</w:t>
            </w:r>
            <w:r>
              <w:rPr>
                <w:rFonts w:ascii="Times New Roman" w:hAnsi="Times New Roman"/>
                <w:bCs/>
                <w:kern w:val="21"/>
                <w:sz w:val="18"/>
                <w:szCs w:val="18"/>
              </w:rPr>
              <w:t>钉</w:t>
            </w:r>
          </w:p>
        </w:tc>
        <w:tc>
          <w:tcPr>
            <w:tcW w:w="5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Times New Roman" w:hAnsi="Times New Roman"/>
                <w:sz w:val="18"/>
                <w:szCs w:val="18"/>
              </w:rPr>
            </w:pPr>
            <w:r>
              <w:rPr>
                <w:rFonts w:ascii="Times New Roman" w:hAnsi="Times New Roman"/>
                <w:sz w:val="18"/>
                <w:szCs w:val="18"/>
              </w:rPr>
              <w:t>可选择安装卡扣式封印的封印螺钉或穿线式封印的封印螺钉。</w:t>
            </w:r>
          </w:p>
        </w:tc>
      </w:tr>
    </w:tbl>
    <w:p>
      <w:pPr>
        <w:spacing w:line="360" w:lineRule="auto"/>
        <w:rPr>
          <w:rFonts w:ascii="Times New Roman" w:hAnsi="Times New Roman"/>
          <w:kern w:val="21"/>
          <w:sz w:val="18"/>
          <w:szCs w:val="18"/>
        </w:rPr>
      </w:pPr>
    </w:p>
    <w:p>
      <w:pPr>
        <w:pStyle w:val="83"/>
      </w:pPr>
    </w:p>
    <w:p>
      <w:pPr>
        <w:spacing w:line="360" w:lineRule="auto"/>
        <w:rPr>
          <w:kern w:val="21"/>
        </w:rPr>
      </w:pPr>
    </w:p>
    <w:p>
      <w:pPr>
        <w:spacing w:line="360" w:lineRule="auto"/>
        <w:rPr>
          <w:kern w:val="21"/>
        </w:rPr>
      </w:pPr>
    </w:p>
    <w:p>
      <w:pPr>
        <w:spacing w:line="360" w:lineRule="auto"/>
        <w:rPr>
          <w:kern w:val="21"/>
        </w:rPr>
      </w:pPr>
    </w:p>
    <w:p>
      <w:pPr>
        <w:spacing w:line="360" w:lineRule="auto"/>
        <w:rPr>
          <w:kern w:val="21"/>
        </w:rPr>
      </w:pPr>
    </w:p>
    <w:p>
      <w:pPr>
        <w:spacing w:line="360" w:lineRule="auto"/>
        <w:rPr>
          <w:kern w:val="21"/>
        </w:rPr>
      </w:pPr>
    </w:p>
    <w:p>
      <w:pPr>
        <w:pStyle w:val="77"/>
        <w:numPr>
          <w:ilvl w:val="1"/>
          <w:numId w:val="0"/>
        </w:numPr>
        <w:spacing w:before="312" w:after="312"/>
      </w:pPr>
      <w:bookmarkStart w:id="1364" w:name="_Toc184483096"/>
      <w:bookmarkStart w:id="1365" w:name="_Toc187656280"/>
      <w:bookmarkStart w:id="1366" w:name="_Toc174120596"/>
      <w:bookmarkStart w:id="1367" w:name="_Toc175327332"/>
      <w:r>
        <w:rPr>
          <w:rFonts w:hint="eastAsia"/>
        </w:rPr>
        <w:t>F.2三相高稳定电能表印刷</w:t>
      </w:r>
      <w:r>
        <w:t>位置</w:t>
      </w:r>
      <w:r>
        <w:rPr>
          <w:rFonts w:hint="eastAsia"/>
        </w:rPr>
        <w:t>图</w:t>
      </w:r>
      <w:bookmarkEnd w:id="1364"/>
      <w:bookmarkEnd w:id="1365"/>
      <w:bookmarkEnd w:id="1366"/>
      <w:bookmarkEnd w:id="1367"/>
    </w:p>
    <w:p>
      <w:pPr>
        <w:spacing w:line="360" w:lineRule="auto"/>
        <w:ind w:firstLine="371" w:firstLineChars="177"/>
        <w:rPr>
          <w:rFonts w:ascii="Times New Roman" w:hAnsi="Times New Roman"/>
          <w:szCs w:val="21"/>
          <w:shd w:val="clear" w:color="auto" w:fill="FFFFFF"/>
        </w:rPr>
      </w:pPr>
      <w:r>
        <w:rPr>
          <w:rFonts w:ascii="Times New Roman" w:hAnsi="Times New Roman"/>
          <w:szCs w:val="21"/>
          <w:shd w:val="clear" w:color="auto" w:fill="FFFFFF"/>
        </w:rPr>
        <w:t>图中中文为宋体，数字和字母为Arial，颜色均为黑色。</w:t>
      </w:r>
    </w:p>
    <w:p>
      <w:pPr>
        <w:spacing w:line="360" w:lineRule="auto"/>
        <w:jc w:val="center"/>
      </w:pPr>
      <w:r>
        <w:rPr>
          <w:rFonts w:hint="eastAsia"/>
        </w:rPr>
        <w:object>
          <v:shape id="_x0000_i1074" o:spt="75" type="#_x0000_t75" style="height:449.4pt;width:396.1pt;" o:ole="t" filled="f" o:preferrelative="t" stroked="f" coordsize="21600,21600">
            <v:path/>
            <v:fill on="f" alignshape="1" focussize="0,0"/>
            <v:stroke on="f"/>
            <v:imagedata r:id="rId92" o:title=""/>
            <o:lock v:ext="edit" aspectratio="t"/>
            <w10:wrap type="none"/>
            <w10:anchorlock/>
          </v:shape>
          <o:OLEObject Type="Embed" ProgID="AutoCAD.Drawing.18" ShapeID="_x0000_i1074" DrawAspect="Content" ObjectID="_1468075745" r:id="rId91">
            <o:LockedField>false</o:LockedField>
          </o:OLEObject>
        </w:object>
      </w:r>
      <w:r>
        <w:rPr>
          <w:rFonts w:hint="eastAsia"/>
        </w:rPr>
        <w:t xml:space="preserve">    </w:t>
      </w:r>
      <w:r>
        <w:t xml:space="preserve">  </w:t>
      </w:r>
      <w:r>
        <w:rPr>
          <w:rFonts w:hint="eastAsia"/>
        </w:rPr>
        <w:t xml:space="preserve">              </w:t>
      </w:r>
    </w:p>
    <w:p>
      <w:pPr>
        <w:spacing w:line="360" w:lineRule="auto"/>
        <w:rPr>
          <w:sz w:val="18"/>
          <w:szCs w:val="18"/>
        </w:rPr>
      </w:pPr>
      <w:r>
        <w:rPr>
          <w:rFonts w:hint="eastAsia"/>
          <w:sz w:val="18"/>
          <w:szCs w:val="18"/>
        </w:rPr>
        <w:t>注</w:t>
      </w:r>
      <w:r>
        <w:rPr>
          <w:sz w:val="18"/>
          <w:szCs w:val="18"/>
        </w:rPr>
        <w:t>：</w:t>
      </w:r>
      <w:r>
        <w:rPr>
          <w:rFonts w:hint="eastAsia"/>
          <w:sz w:val="18"/>
          <w:szCs w:val="18"/>
        </w:rPr>
        <w:t>准确</w:t>
      </w:r>
      <w:r>
        <w:rPr>
          <w:sz w:val="18"/>
          <w:szCs w:val="18"/>
        </w:rPr>
        <w:t>度等级</w:t>
      </w:r>
      <w:r>
        <w:rPr>
          <w:rFonts w:hint="eastAsia"/>
          <w:sz w:val="18"/>
          <w:szCs w:val="18"/>
        </w:rPr>
        <w:t>及</w:t>
      </w:r>
      <w:r>
        <w:rPr>
          <w:sz w:val="18"/>
          <w:szCs w:val="18"/>
        </w:rPr>
        <w:t>符号尺寸如图示：</w:t>
      </w:r>
    </w:p>
    <w:p>
      <w:pPr>
        <w:spacing w:line="360" w:lineRule="auto"/>
        <w:ind w:left="1155" w:hanging="1155" w:hangingChars="550"/>
        <w:jc w:val="center"/>
      </w:pPr>
      <w:r>
        <w:rPr>
          <w:rFonts w:hint="eastAsia"/>
        </w:rPr>
        <w:object>
          <v:shape id="_x0000_i1075" o:spt="75" type="#_x0000_t75" style="height:115.8pt;width:334.65pt;" o:ole="t" filled="f" stroked="f" coordsize="21600,21600">
            <v:path/>
            <v:fill on="f" focussize="0,0"/>
            <v:stroke on="f"/>
            <v:imagedata r:id="rId94" o:title=""/>
            <o:lock v:ext="edit" aspectratio="t"/>
            <w10:wrap type="none"/>
            <w10:anchorlock/>
          </v:shape>
          <o:OLEObject Type="Embed" ProgID="AutoCAD.Drawing.18" ShapeID="_x0000_i1075" DrawAspect="Content" ObjectID="_1468075746" r:id="rId93">
            <o:LockedField>false</o:LockedField>
          </o:OLEObject>
        </w:object>
      </w:r>
    </w:p>
    <w:p>
      <w:pPr>
        <w:pStyle w:val="76"/>
        <w:numPr>
          <w:ilvl w:val="1"/>
          <w:numId w:val="95"/>
        </w:numPr>
        <w:spacing w:before="156" w:after="156"/>
        <w:ind w:left="0" w:firstLine="0"/>
      </w:pPr>
      <w:r>
        <w:rPr>
          <w:rFonts w:hint="eastAsia"/>
        </w:rPr>
        <w:t xml:space="preserve"> 三相高稳定电能表印刷位置图</w:t>
      </w:r>
    </w:p>
    <w:p>
      <w:pPr>
        <w:pStyle w:val="77"/>
        <w:numPr>
          <w:ilvl w:val="1"/>
          <w:numId w:val="0"/>
        </w:numPr>
        <w:spacing w:before="312" w:after="312"/>
      </w:pPr>
      <w:bookmarkStart w:id="1368" w:name="_Toc187656281"/>
      <w:bookmarkStart w:id="1369" w:name="_Toc184483097"/>
      <w:bookmarkStart w:id="1370" w:name="_Toc175327333"/>
      <w:bookmarkStart w:id="1371" w:name="_Toc174120597"/>
      <w:r>
        <w:rPr>
          <w:rFonts w:hint="eastAsia"/>
        </w:rPr>
        <w:t>F.3三相高稳定电能表开</w:t>
      </w:r>
      <w:r>
        <w:t>盖尺寸简图</w:t>
      </w:r>
      <w:r>
        <w:rPr>
          <w:rFonts w:hint="eastAsia"/>
        </w:rPr>
        <w:t>（经互</w:t>
      </w:r>
      <w:r>
        <w:t>感器</w:t>
      </w:r>
      <w:r>
        <w:rPr>
          <w:rFonts w:hint="eastAsia"/>
        </w:rPr>
        <w:t>接入</w:t>
      </w:r>
      <w:r>
        <w:t>式）</w:t>
      </w:r>
      <w:bookmarkEnd w:id="1368"/>
      <w:bookmarkEnd w:id="1369"/>
      <w:bookmarkEnd w:id="1370"/>
      <w:bookmarkEnd w:id="1371"/>
    </w:p>
    <w:p>
      <w:pPr>
        <w:spacing w:line="360" w:lineRule="auto"/>
        <w:ind w:firstLine="420" w:firstLineChars="200"/>
        <w:rPr>
          <w:rFonts w:hint="eastAsia"/>
        </w:rPr>
      </w:pPr>
      <w:r>
        <w:rPr>
          <w:rFonts w:ascii="Times New Roman" w:hAnsi="Times New Roman"/>
          <w:szCs w:val="21"/>
          <w:shd w:val="clear" w:color="auto" w:fill="FFFFFF"/>
        </w:rPr>
        <w:t>图中未单独注出公差的尺寸的允许公差遵照GB/T 1804-2000的m级要求执行。</w:t>
      </w:r>
    </w:p>
    <w:p>
      <w:pPr>
        <w:spacing w:line="360" w:lineRule="auto"/>
        <w:jc w:val="center"/>
        <w:rPr>
          <w:rFonts w:ascii="宋体" w:hAnsi="宋体" w:cs="Arial"/>
          <w:szCs w:val="21"/>
          <w:shd w:val="clear" w:color="auto" w:fill="FFFFFF"/>
        </w:rPr>
      </w:pPr>
      <w:r>
        <w:object>
          <v:shape id="_x0000_i1076" o:spt="75" type="#_x0000_t75" style="height:513.65pt;width:435.3pt;" o:ole="t" filled="f" o:preferrelative="t" stroked="f" coordsize="21600,21600">
            <v:path/>
            <v:fill on="f" focussize="0,0"/>
            <v:stroke on="f"/>
            <v:imagedata r:id="rId96" o:title=""/>
            <o:lock v:ext="edit" aspectratio="t"/>
            <w10:wrap type="none"/>
            <w10:anchorlock/>
          </v:shape>
          <o:OLEObject Type="Embed" ProgID="AutoCAD.Drawing.18" ShapeID="_x0000_i1076" DrawAspect="Content" ObjectID="_1468075747" r:id="rId95">
            <o:LockedField>false</o:LockedField>
          </o:OLEObject>
        </w:object>
      </w:r>
    </w:p>
    <w:p>
      <w:pPr>
        <w:pStyle w:val="76"/>
        <w:numPr>
          <w:ilvl w:val="1"/>
          <w:numId w:val="95"/>
        </w:numPr>
        <w:spacing w:before="156" w:after="156"/>
        <w:ind w:left="0" w:firstLine="0"/>
        <w:rPr>
          <w:kern w:val="21"/>
        </w:rPr>
      </w:pPr>
      <w:r>
        <w:rPr>
          <w:rFonts w:hint="eastAsia"/>
        </w:rPr>
        <w:t>三相高稳定电能表开盖尺寸简图（经互感器接入式）</w:t>
      </w:r>
    </w:p>
    <w:p>
      <w:pPr>
        <w:pStyle w:val="29"/>
        <w:tabs>
          <w:tab w:val="center" w:pos="4201"/>
          <w:tab w:val="right" w:leader="dot" w:pos="9298"/>
        </w:tabs>
        <w:ind w:firstLine="0" w:firstLineChars="0"/>
      </w:pPr>
    </w:p>
    <w:p>
      <w:pPr>
        <w:pStyle w:val="29"/>
        <w:tabs>
          <w:tab w:val="center" w:pos="4201"/>
          <w:tab w:val="right" w:leader="dot" w:pos="9298"/>
        </w:tabs>
        <w:ind w:firstLine="0" w:firstLineChars="0"/>
      </w:pPr>
    </w:p>
    <w:p>
      <w:pPr>
        <w:pStyle w:val="29"/>
        <w:tabs>
          <w:tab w:val="center" w:pos="4201"/>
          <w:tab w:val="right" w:leader="dot" w:pos="9298"/>
        </w:tabs>
        <w:ind w:firstLine="0" w:firstLineChars="0"/>
      </w:pPr>
    </w:p>
    <w:p>
      <w:pPr>
        <w:pStyle w:val="29"/>
        <w:tabs>
          <w:tab w:val="center" w:pos="4201"/>
          <w:tab w:val="right" w:leader="dot" w:pos="9298"/>
        </w:tabs>
        <w:ind w:firstLine="0" w:firstLineChars="0"/>
      </w:pPr>
    </w:p>
    <w:p>
      <w:pPr>
        <w:pStyle w:val="29"/>
        <w:tabs>
          <w:tab w:val="center" w:pos="4201"/>
          <w:tab w:val="right" w:leader="dot" w:pos="9298"/>
        </w:tabs>
        <w:ind w:firstLine="0" w:firstLineChars="0"/>
        <w:rPr>
          <w:rFonts w:hint="eastAsia"/>
        </w:rPr>
      </w:pPr>
    </w:p>
    <w:p>
      <w:pPr>
        <w:pStyle w:val="77"/>
        <w:numPr>
          <w:ilvl w:val="1"/>
          <w:numId w:val="0"/>
        </w:numPr>
        <w:spacing w:before="312" w:after="312"/>
      </w:pPr>
      <w:bookmarkStart w:id="1372" w:name="_Toc187656282"/>
      <w:bookmarkStart w:id="1373" w:name="_Toc184483098"/>
      <w:bookmarkStart w:id="1374" w:name="_Toc174120598"/>
      <w:bookmarkStart w:id="1375" w:name="_Toc175327334"/>
      <w:r>
        <w:rPr>
          <w:rFonts w:hint="eastAsia"/>
        </w:rPr>
        <w:t>F.4三相高稳定电能表侧视/后</w:t>
      </w:r>
      <w:r>
        <w:t>视尺寸图</w:t>
      </w:r>
      <w:bookmarkEnd w:id="1372"/>
      <w:bookmarkEnd w:id="1373"/>
      <w:bookmarkEnd w:id="1374"/>
      <w:bookmarkEnd w:id="1375"/>
    </w:p>
    <w:p>
      <w:pPr>
        <w:spacing w:line="360" w:lineRule="auto"/>
        <w:ind w:firstLine="371" w:firstLineChars="177"/>
        <w:rPr>
          <w:rFonts w:ascii="Times New Roman" w:hAnsi="Times New Roman"/>
          <w:szCs w:val="21"/>
          <w:shd w:val="clear" w:color="auto" w:fill="FFFFFF"/>
        </w:rPr>
      </w:pPr>
      <w:r>
        <w:rPr>
          <w:rFonts w:ascii="Times New Roman" w:hAnsi="Times New Roman"/>
          <w:szCs w:val="21"/>
          <w:shd w:val="clear" w:color="auto" w:fill="FFFFFF"/>
        </w:rPr>
        <w:t>图中未单独注出公差的尺寸的允许公差遵照GB/T 1804-2000的m级要求执行。</w:t>
      </w:r>
    </w:p>
    <w:p>
      <w:pPr>
        <w:spacing w:line="360" w:lineRule="auto"/>
        <w:rPr>
          <w:rFonts w:hAnsi="宋体" w:cs="Arial"/>
          <w:sz w:val="18"/>
          <w:szCs w:val="18"/>
          <w:shd w:val="clear" w:color="auto" w:fill="FFFFFF"/>
        </w:rPr>
      </w:pPr>
      <w:r>
        <w:t xml:space="preserve"> </w:t>
      </w:r>
      <w:r>
        <w:object>
          <v:shape id="_x0000_i1077" o:spt="75" type="#_x0000_t75" style="height:482.4pt;width:468.65pt;" o:ole="t" filled="f" o:preferrelative="t" stroked="f" coordsize="21600,21600">
            <v:path/>
            <v:fill on="f" focussize="0,0"/>
            <v:stroke on="f"/>
            <v:imagedata r:id="rId98" o:title=""/>
            <o:lock v:ext="edit" aspectratio="t"/>
            <w10:wrap type="none"/>
            <w10:anchorlock/>
          </v:shape>
          <o:OLEObject Type="Embed" ProgID="AutoCAD.Drawing.18" ShapeID="_x0000_i1077" DrawAspect="Content" ObjectID="_1468075748" r:id="rId97">
            <o:LockedField>false</o:LockedField>
          </o:OLEObject>
        </w:object>
      </w:r>
    </w:p>
    <w:p>
      <w:pPr>
        <w:pStyle w:val="76"/>
        <w:numPr>
          <w:ilvl w:val="1"/>
          <w:numId w:val="95"/>
        </w:numPr>
        <w:spacing w:before="156" w:after="156"/>
        <w:ind w:left="0" w:firstLine="0"/>
        <w:rPr>
          <w:shd w:val="clear" w:color="auto" w:fill="FFFFFF"/>
        </w:rPr>
      </w:pPr>
      <w:r>
        <w:rPr>
          <w:rFonts w:hint="eastAsia"/>
          <w:shd w:val="clear" w:color="auto" w:fill="FFFFFF"/>
        </w:rPr>
        <w:t>三相高稳定电能表</w:t>
      </w:r>
      <w:r>
        <w:rPr>
          <w:shd w:val="clear" w:color="auto" w:fill="FFFFFF"/>
        </w:rPr>
        <w:t>侧视/后视尺寸简图</w:t>
      </w:r>
    </w:p>
    <w:p>
      <w:pPr>
        <w:spacing w:line="360" w:lineRule="auto"/>
        <w:jc w:val="center"/>
        <w:rPr>
          <w:rFonts w:hAnsi="宋体" w:cs="Arial"/>
          <w:szCs w:val="21"/>
          <w:shd w:val="clear" w:color="auto" w:fill="FFFFFF"/>
        </w:rPr>
      </w:pPr>
    </w:p>
    <w:p>
      <w:pPr>
        <w:pStyle w:val="77"/>
        <w:pageBreakBefore/>
        <w:numPr>
          <w:ilvl w:val="1"/>
          <w:numId w:val="0"/>
        </w:numPr>
        <w:spacing w:before="312" w:after="312"/>
      </w:pPr>
      <w:bookmarkStart w:id="1376" w:name="_Toc187656283"/>
      <w:bookmarkStart w:id="1377" w:name="_Toc174120599"/>
      <w:bookmarkStart w:id="1378" w:name="_Toc175327335"/>
      <w:bookmarkStart w:id="1379" w:name="_Toc184483099"/>
      <w:r>
        <w:rPr>
          <w:rFonts w:hint="eastAsia"/>
        </w:rPr>
        <w:t>F.5三相高稳定电能表接</w:t>
      </w:r>
      <w:r>
        <w:t>线端子尺寸简图</w:t>
      </w:r>
      <w:bookmarkEnd w:id="1376"/>
      <w:bookmarkEnd w:id="1377"/>
      <w:bookmarkEnd w:id="1378"/>
      <w:bookmarkEnd w:id="1379"/>
    </w:p>
    <w:p>
      <w:pPr>
        <w:spacing w:line="360" w:lineRule="auto"/>
        <w:ind w:firstLine="371" w:firstLineChars="177"/>
        <w:rPr>
          <w:rFonts w:ascii="Times New Roman" w:hAnsi="Times New Roman"/>
          <w:szCs w:val="21"/>
          <w:shd w:val="clear" w:color="auto" w:fill="FFFFFF"/>
        </w:rPr>
      </w:pPr>
      <w:r>
        <w:rPr>
          <w:rFonts w:ascii="Times New Roman" w:hAnsi="Times New Roman"/>
          <w:szCs w:val="21"/>
          <w:shd w:val="clear" w:color="auto" w:fill="FFFFFF"/>
        </w:rPr>
        <w:t>图中未单独注出公差的尺寸的允许公差遵照GB/T 1804-2000的m级要求执行。</w:t>
      </w:r>
    </w:p>
    <w:p>
      <w:pPr>
        <w:spacing w:line="360" w:lineRule="auto"/>
        <w:rPr>
          <w:szCs w:val="21"/>
        </w:rPr>
      </w:pPr>
    </w:p>
    <w:p>
      <w:pPr>
        <w:spacing w:line="360" w:lineRule="auto"/>
        <w:jc w:val="center"/>
        <w:rPr>
          <w:rFonts w:hAnsi="宋体" w:cs="Arial"/>
          <w:szCs w:val="21"/>
          <w:shd w:val="clear" w:color="auto" w:fill="FFFFFF"/>
        </w:rPr>
      </w:pPr>
      <w:r>
        <w:rPr>
          <w:rFonts w:hint="eastAsia"/>
        </w:rPr>
        <w:object>
          <v:shape id="_x0000_i1078" o:spt="75" type="#_x0000_t75" style="height:423pt;width:394.8pt;" o:ole="t" filled="f" stroked="f" coordsize="21600,21600">
            <v:path/>
            <v:fill on="f" focussize="0,0"/>
            <v:stroke on="f"/>
            <v:imagedata r:id="rId100" o:title=""/>
            <o:lock v:ext="edit" aspectratio="t"/>
            <w10:wrap type="none"/>
            <w10:anchorlock/>
          </v:shape>
          <o:OLEObject Type="Embed" ProgID="AutoCAD.Drawing.18" ShapeID="_x0000_i1078" DrawAspect="Content" ObjectID="_1468075749" r:id="rId99">
            <o:LockedField>false</o:LockedField>
          </o:OLEObject>
        </w:object>
      </w:r>
    </w:p>
    <w:p>
      <w:pPr>
        <w:pStyle w:val="76"/>
        <w:numPr>
          <w:ilvl w:val="1"/>
          <w:numId w:val="95"/>
        </w:numPr>
        <w:spacing w:before="156" w:after="156"/>
        <w:ind w:left="0" w:firstLine="0"/>
        <w:rPr>
          <w:shd w:val="clear" w:color="auto" w:fill="FFFFFF"/>
        </w:rPr>
      </w:pPr>
      <w:r>
        <w:rPr>
          <w:rFonts w:hint="eastAsia"/>
          <w:shd w:val="clear" w:color="auto" w:fill="FFFFFF"/>
        </w:rPr>
        <w:t>三相高稳定电能表接</w:t>
      </w:r>
      <w:r>
        <w:rPr>
          <w:shd w:val="clear" w:color="auto" w:fill="FFFFFF"/>
        </w:rPr>
        <w:t>线端子尺寸简图</w:t>
      </w:r>
    </w:p>
    <w:p>
      <w:pPr>
        <w:pStyle w:val="29"/>
        <w:tabs>
          <w:tab w:val="center" w:pos="4201"/>
          <w:tab w:val="right" w:leader="dot" w:pos="9298"/>
        </w:tabs>
      </w:pPr>
    </w:p>
    <w:p>
      <w:pPr>
        <w:pStyle w:val="83"/>
      </w:pPr>
    </w:p>
    <w:p/>
    <w:p>
      <w:pPr>
        <w:pStyle w:val="77"/>
        <w:pageBreakBefore/>
        <w:numPr>
          <w:ilvl w:val="1"/>
          <w:numId w:val="0"/>
        </w:numPr>
        <w:spacing w:before="312" w:after="312"/>
        <w:rPr>
          <w:rFonts w:hAnsi="宋体" w:cs="Arial"/>
          <w:shd w:val="clear" w:color="auto" w:fill="FFFFFF"/>
        </w:rPr>
      </w:pPr>
      <w:bookmarkStart w:id="1380" w:name="_Toc174120600"/>
      <w:bookmarkStart w:id="1381" w:name="_Toc184483100"/>
      <w:bookmarkStart w:id="1382" w:name="_Toc187656284"/>
      <w:bookmarkStart w:id="1383" w:name="_Toc175327336"/>
      <w:r>
        <w:rPr>
          <w:rFonts w:hint="eastAsia"/>
        </w:rPr>
        <w:t>F.6三相高稳定电能表端子</w:t>
      </w:r>
      <w:r>
        <w:t>接线图</w:t>
      </w:r>
      <w:bookmarkEnd w:id="1380"/>
      <w:bookmarkEnd w:id="1381"/>
      <w:bookmarkEnd w:id="1382"/>
      <w:bookmarkEnd w:id="1383"/>
    </w:p>
    <w:p>
      <w:pPr>
        <w:spacing w:line="360" w:lineRule="auto"/>
        <w:jc w:val="center"/>
      </w:pPr>
      <w:r>
        <w:t xml:space="preserve"> </w:t>
      </w:r>
      <w:r>
        <w:rPr>
          <w:rFonts w:hint="eastAsia"/>
        </w:rPr>
        <w:object>
          <v:shape id="_x0000_i1079" o:spt="75" type="#_x0000_t75" style="height:224.35pt;width:392.9pt;" o:ole="t" filled="f" o:preferrelative="t" stroked="f" coordsize="21600,21600">
            <v:path/>
            <v:fill on="f" focussize="0,0"/>
            <v:stroke on="f"/>
            <v:imagedata r:id="rId102" cropleft="8760f" croptop="7893f" cropright="17364f" cropbottom="5371f" o:title=""/>
            <o:lock v:ext="edit" aspectratio="t"/>
            <w10:wrap type="none"/>
            <w10:anchorlock/>
          </v:shape>
          <o:OLEObject Type="Embed" ProgID="AutoCAD.Drawing.17" ShapeID="_x0000_i1079" DrawAspect="Content" ObjectID="_1468075750" r:id="rId101">
            <o:LockedField>false</o:LockedField>
          </o:OLEObject>
        </w:object>
      </w:r>
    </w:p>
    <w:p>
      <w:pPr>
        <w:pStyle w:val="76"/>
        <w:numPr>
          <w:ilvl w:val="1"/>
          <w:numId w:val="95"/>
        </w:numPr>
        <w:spacing w:before="156" w:after="156"/>
        <w:ind w:left="0" w:firstLine="0"/>
        <w:rPr>
          <w:rFonts w:hAnsi="宋体" w:cs="Arial"/>
          <w:shd w:val="clear" w:color="auto" w:fill="FFFFFF"/>
        </w:rPr>
      </w:pPr>
      <w:r>
        <w:rPr>
          <w:rFonts w:hint="eastAsia"/>
          <w:kern w:val="44"/>
          <w:shd w:val="clear" w:color="auto" w:fill="FFFFFF"/>
        </w:rPr>
        <w:t>三相高稳定电能表</w:t>
      </w:r>
      <w:r>
        <w:rPr>
          <w:kern w:val="44"/>
          <w:shd w:val="clear" w:color="auto" w:fill="FFFFFF"/>
        </w:rPr>
        <w:t>端子接线图</w:t>
      </w:r>
    </w:p>
    <w:p>
      <w:pPr>
        <w:pStyle w:val="69"/>
        <w:spacing w:before="156" w:after="156"/>
        <w:ind w:left="567"/>
        <w:rPr>
          <w:shd w:val="clear" w:color="auto" w:fill="FFFFFF"/>
        </w:rPr>
      </w:pPr>
      <w:r>
        <w:rPr>
          <w:vanish/>
          <w:kern w:val="44"/>
        </w:rPr>
        <w:t>表F</w:t>
      </w:r>
      <w:r>
        <w:rPr>
          <w:rFonts w:hint="eastAsia"/>
          <w:vanish/>
          <w:kern w:val="44"/>
        </w:rPr>
        <w:t>.</w:t>
      </w:r>
      <w:r>
        <w:rPr>
          <w:vanish/>
          <w:kern w:val="44"/>
        </w:rPr>
        <w:t>1</w:t>
      </w:r>
      <w:r>
        <w:rPr>
          <w:rFonts w:hint="eastAsia"/>
          <w:kern w:val="44"/>
          <w:shd w:val="clear" w:color="auto" w:fill="FFFFFF"/>
        </w:rPr>
        <w:t>三相高稳定电能表</w:t>
      </w:r>
      <w:r>
        <w:rPr>
          <w:shd w:val="clear" w:color="auto" w:fill="FFFFFF"/>
        </w:rPr>
        <w:t>接线端子</w:t>
      </w:r>
      <w:r>
        <w:rPr>
          <w:rFonts w:hint="eastAsia"/>
          <w:shd w:val="clear" w:color="auto" w:fill="FFFFFF"/>
        </w:rPr>
        <w:t>定义</w:t>
      </w:r>
    </w:p>
    <w:tbl>
      <w:tblPr>
        <w:tblStyle w:val="23"/>
        <w:tblW w:w="5000" w:type="pct"/>
        <w:jc w:val="center"/>
        <w:tblLayout w:type="autofit"/>
        <w:tblCellMar>
          <w:top w:w="0" w:type="dxa"/>
          <w:left w:w="0" w:type="dxa"/>
          <w:bottom w:w="0" w:type="dxa"/>
          <w:right w:w="0" w:type="dxa"/>
        </w:tblCellMar>
      </w:tblPr>
      <w:tblGrid>
        <w:gridCol w:w="502"/>
        <w:gridCol w:w="1601"/>
        <w:gridCol w:w="599"/>
        <w:gridCol w:w="1730"/>
        <w:gridCol w:w="599"/>
        <w:gridCol w:w="1710"/>
        <w:gridCol w:w="599"/>
        <w:gridCol w:w="1706"/>
      </w:tblGrid>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A相电流端子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9</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C相电流端子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17</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报警端子—常开</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25</w:t>
            </w: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485 A1</w:t>
            </w:r>
          </w:p>
        </w:tc>
      </w:tr>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A相电压端子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10</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电压零线端子/备用端子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18</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报警端子</w:t>
            </w:r>
            <w:r>
              <w:rPr>
                <w:rFonts w:hint="eastAsia" w:ascii="Times New Roman" w:hAnsi="Times New Roman"/>
                <w:sz w:val="18"/>
                <w:szCs w:val="18"/>
              </w:rPr>
              <w:t>－</w:t>
            </w:r>
            <w:r>
              <w:rPr>
                <w:rFonts w:ascii="Times New Roman" w:hAnsi="Times New Roman"/>
                <w:sz w:val="18"/>
                <w:szCs w:val="18"/>
              </w:rPr>
              <w:t>公共</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26</w:t>
            </w: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485 B1</w:t>
            </w:r>
          </w:p>
        </w:tc>
      </w:tr>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3</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A相电流端子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11</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电压零线端子/备用端子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19</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备用端子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27</w:t>
            </w: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485 公共地</w:t>
            </w:r>
          </w:p>
        </w:tc>
      </w:tr>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4</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B相电流端子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12</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辅助电源端子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20</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有功校表高</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28</w:t>
            </w: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485 A2</w:t>
            </w:r>
          </w:p>
        </w:tc>
      </w:tr>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5</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B相电压端子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13</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辅助电源端子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21</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无功校表高</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29</w:t>
            </w: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485 B2</w:t>
            </w:r>
          </w:p>
        </w:tc>
      </w:tr>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6</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B相电流端子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14</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485 A3</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22</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公共地</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p>
        </w:tc>
      </w:tr>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7</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C相电流端子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15</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备用端子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23</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多功能口高</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p>
        </w:tc>
      </w:tr>
      <w:tr>
        <w:tblPrEx>
          <w:tblCellMar>
            <w:top w:w="0" w:type="dxa"/>
            <w:left w:w="0" w:type="dxa"/>
            <w:bottom w:w="0" w:type="dxa"/>
            <w:right w:w="0" w:type="dxa"/>
          </w:tblCellMar>
        </w:tblPrEx>
        <w:trPr>
          <w:trHeight w:val="285" w:hRule="atLeast"/>
          <w:jc w:val="center"/>
        </w:trPr>
        <w:tc>
          <w:tcPr>
            <w:tcW w:w="278"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8</w:t>
            </w:r>
          </w:p>
        </w:tc>
        <w:tc>
          <w:tcPr>
            <w:tcW w:w="88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C相电压端子</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16</w:t>
            </w:r>
          </w:p>
        </w:tc>
        <w:tc>
          <w:tcPr>
            <w:tcW w:w="956"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485 B3</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ind w:firstLine="180" w:firstLineChars="100"/>
              <w:jc w:val="center"/>
              <w:rPr>
                <w:rFonts w:ascii="Times New Roman" w:hAnsi="Times New Roman"/>
                <w:sz w:val="18"/>
                <w:szCs w:val="18"/>
              </w:rPr>
            </w:pPr>
            <w:r>
              <w:rPr>
                <w:rFonts w:ascii="Times New Roman" w:hAnsi="Times New Roman"/>
                <w:sz w:val="18"/>
                <w:szCs w:val="18"/>
              </w:rPr>
              <w:t>24</w:t>
            </w:r>
          </w:p>
        </w:tc>
        <w:tc>
          <w:tcPr>
            <w:tcW w:w="945"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r>
              <w:rPr>
                <w:rFonts w:ascii="Times New Roman" w:hAnsi="Times New Roman"/>
                <w:sz w:val="18"/>
                <w:szCs w:val="18"/>
              </w:rPr>
              <w:t>多功能口低</w:t>
            </w:r>
          </w:p>
        </w:tc>
        <w:tc>
          <w:tcPr>
            <w:tcW w:w="331"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p>
        </w:tc>
        <w:tc>
          <w:tcPr>
            <w:tcW w:w="944" w:type="pct"/>
            <w:tcBorders>
              <w:top w:val="single" w:color="auto" w:sz="4" w:space="0"/>
              <w:left w:val="single" w:color="auto" w:sz="4" w:space="0"/>
              <w:bottom w:val="single" w:color="auto" w:sz="4" w:space="0"/>
              <w:right w:val="single" w:color="auto" w:sz="4" w:space="0"/>
            </w:tcBorders>
            <w:noWrap w:val="0"/>
            <w:tcMar>
              <w:top w:w="10" w:type="dxa"/>
              <w:left w:w="10" w:type="dxa"/>
              <w:bottom w:w="0" w:type="dxa"/>
              <w:right w:w="10" w:type="dxa"/>
            </w:tcMar>
            <w:vAlign w:val="center"/>
          </w:tcPr>
          <w:p>
            <w:pPr>
              <w:spacing w:before="156" w:beforeLines="50" w:line="360" w:lineRule="auto"/>
              <w:jc w:val="center"/>
              <w:rPr>
                <w:rFonts w:ascii="Times New Roman" w:hAnsi="Times New Roman"/>
                <w:sz w:val="18"/>
                <w:szCs w:val="18"/>
              </w:rPr>
            </w:pPr>
          </w:p>
        </w:tc>
      </w:tr>
    </w:tbl>
    <w:p>
      <w:pPr>
        <w:pStyle w:val="77"/>
        <w:numPr>
          <w:ilvl w:val="1"/>
          <w:numId w:val="0"/>
        </w:numPr>
        <w:spacing w:before="312" w:after="312"/>
      </w:pPr>
      <w:r>
        <w:rPr>
          <w:rFonts w:hint="eastAsia"/>
        </w:rPr>
        <w:br w:type="page"/>
      </w:r>
      <w:bookmarkStart w:id="1384" w:name="_Toc184483101"/>
      <w:bookmarkStart w:id="1385" w:name="_Toc174120601"/>
      <w:bookmarkStart w:id="1386" w:name="_Toc175327337"/>
      <w:bookmarkStart w:id="1387" w:name="_Toc187656285"/>
      <w:r>
        <w:rPr>
          <w:rFonts w:hint="eastAsia"/>
        </w:rPr>
        <w:t>F.7三相高稳定电能表透明翻</w:t>
      </w:r>
      <w:r>
        <w:t>盖尺寸图</w:t>
      </w:r>
      <w:bookmarkEnd w:id="1384"/>
      <w:bookmarkEnd w:id="1385"/>
      <w:bookmarkEnd w:id="1386"/>
      <w:bookmarkEnd w:id="1387"/>
    </w:p>
    <w:p>
      <w:pPr>
        <w:spacing w:line="360" w:lineRule="auto"/>
        <w:ind w:firstLine="371" w:firstLineChars="177"/>
        <w:rPr>
          <w:rFonts w:ascii="Times New Roman" w:hAnsi="Times New Roman"/>
          <w:szCs w:val="21"/>
          <w:shd w:val="clear" w:color="auto" w:fill="FFFFFF"/>
        </w:rPr>
      </w:pPr>
      <w:r>
        <w:rPr>
          <w:rFonts w:ascii="Times New Roman" w:hAnsi="Times New Roman"/>
          <w:szCs w:val="21"/>
          <w:shd w:val="clear" w:color="auto" w:fill="FFFFFF"/>
        </w:rPr>
        <w:t>图中未单独注出公差的尺寸的允许公差遵照GB/T 1804-2000的m级要求执行。</w:t>
      </w:r>
    </w:p>
    <w:p>
      <w:pPr>
        <w:spacing w:line="360" w:lineRule="auto"/>
        <w:jc w:val="center"/>
        <w:rPr>
          <w:rFonts w:hAnsi="宋体" w:cs="Arial"/>
          <w:szCs w:val="21"/>
          <w:shd w:val="clear" w:color="auto" w:fill="FFFFFF"/>
        </w:rPr>
      </w:pPr>
      <w:r>
        <w:object>
          <v:shape id="_x0000_i1080" o:spt="75" type="#_x0000_t75" style="height:315.75pt;width:448.5pt;" o:ole="t" filled="f" o:preferrelative="t" stroked="f" coordsize="21600,21600">
            <v:path/>
            <v:fill on="f" alignshape="1" focussize="0,0"/>
            <v:stroke on="f"/>
            <v:imagedata r:id="rId104" o:title=""/>
            <o:lock v:ext="edit" aspectratio="t"/>
            <w10:wrap type="none"/>
            <w10:anchorlock/>
          </v:shape>
          <o:OLEObject Type="Embed" ProgID="AutoCAD.Drawing.18" ShapeID="_x0000_i1080" DrawAspect="Content" ObjectID="_1468075751" r:id="rId103">
            <o:LockedField>false</o:LockedField>
          </o:OLEObject>
        </w:object>
      </w:r>
    </w:p>
    <w:p>
      <w:pPr>
        <w:pStyle w:val="76"/>
        <w:numPr>
          <w:ilvl w:val="1"/>
          <w:numId w:val="95"/>
        </w:numPr>
        <w:spacing w:before="156" w:after="156"/>
        <w:ind w:left="0" w:firstLine="0"/>
        <w:rPr>
          <w:shd w:val="clear" w:color="auto" w:fill="FFFFFF"/>
        </w:rPr>
      </w:pPr>
      <w:r>
        <w:rPr>
          <w:rFonts w:hint="eastAsia"/>
          <w:shd w:val="clear" w:color="auto" w:fill="FFFFFF"/>
        </w:rPr>
        <w:t xml:space="preserve"> 三相高稳定电能表透明翻盖</w:t>
      </w:r>
      <w:r>
        <w:rPr>
          <w:shd w:val="clear" w:color="auto" w:fill="FFFFFF"/>
        </w:rPr>
        <w:t>尺寸简图</w:t>
      </w:r>
    </w:p>
    <w:p>
      <w:pPr>
        <w:pStyle w:val="77"/>
        <w:numPr>
          <w:ilvl w:val="1"/>
          <w:numId w:val="0"/>
        </w:numPr>
        <w:spacing w:before="312" w:after="312"/>
      </w:pPr>
      <w:r>
        <w:rPr>
          <w:rFonts w:cs="Arial"/>
          <w:szCs w:val="18"/>
        </w:rPr>
        <w:br w:type="page"/>
      </w:r>
      <w:bookmarkStart w:id="1388" w:name="_Toc184483102"/>
      <w:bookmarkStart w:id="1389" w:name="_Toc174120602"/>
      <w:bookmarkStart w:id="1390" w:name="_Toc175327338"/>
      <w:bookmarkStart w:id="1391" w:name="_Toc187656286"/>
      <w:r>
        <w:rPr>
          <w:rFonts w:hint="eastAsia" w:cs="Arial"/>
          <w:szCs w:val="18"/>
        </w:rPr>
        <w:t>F.8</w:t>
      </w:r>
      <w:r>
        <w:t xml:space="preserve"> </w:t>
      </w:r>
      <w:r>
        <w:rPr>
          <w:rFonts w:hint="eastAsia"/>
        </w:rPr>
        <w:t>三相高稳定电能表端</w:t>
      </w:r>
      <w:r>
        <w:t>子盖尺寸图</w:t>
      </w:r>
      <w:bookmarkEnd w:id="1388"/>
      <w:bookmarkEnd w:id="1389"/>
      <w:bookmarkEnd w:id="1390"/>
      <w:bookmarkEnd w:id="1391"/>
    </w:p>
    <w:p>
      <w:pPr>
        <w:spacing w:line="360" w:lineRule="auto"/>
        <w:ind w:firstLine="371" w:firstLineChars="177"/>
        <w:rPr>
          <w:rFonts w:ascii="Times New Roman" w:hAnsi="Times New Roman"/>
          <w:szCs w:val="21"/>
          <w:shd w:val="clear" w:color="auto" w:fill="FFFFFF"/>
        </w:rPr>
      </w:pPr>
      <w:r>
        <w:rPr>
          <w:rFonts w:ascii="Times New Roman" w:hAnsi="Times New Roman"/>
          <w:szCs w:val="21"/>
          <w:shd w:val="clear" w:color="auto" w:fill="FFFFFF"/>
        </w:rPr>
        <w:t>图中未单独注出公差的尺寸的允许公差遵照GB/T 1804-2000的m级要求执行。</w:t>
      </w:r>
    </w:p>
    <w:p>
      <w:pPr>
        <w:spacing w:line="360" w:lineRule="auto"/>
        <w:rPr>
          <w:rFonts w:hAnsi="宋体" w:cs="Arial"/>
          <w:sz w:val="18"/>
          <w:szCs w:val="18"/>
          <w:shd w:val="clear" w:color="auto" w:fill="FFFFFF"/>
        </w:rPr>
      </w:pPr>
      <w:r>
        <w:object>
          <v:shape id="_x0000_i1081" o:spt="75" type="#_x0000_t75" style="height:275.4pt;width:454.2pt;" o:ole="t" filled="f" o:preferrelative="t" stroked="f" coordsize="21600,21600">
            <v:path/>
            <v:fill on="f" focussize="0,0"/>
            <v:stroke on="f"/>
            <v:imagedata r:id="rId106" o:title=""/>
            <o:lock v:ext="edit" aspectratio="t"/>
            <w10:wrap type="none"/>
            <w10:anchorlock/>
          </v:shape>
          <o:OLEObject Type="Embed" ProgID="ZWCAD.Drawing" ShapeID="_x0000_i1081" DrawAspect="Content" ObjectID="_1468075752" r:id="rId105">
            <o:LockedField>false</o:LockedField>
          </o:OLEObject>
        </w:object>
      </w:r>
    </w:p>
    <w:p>
      <w:pPr>
        <w:pStyle w:val="76"/>
        <w:numPr>
          <w:ilvl w:val="1"/>
          <w:numId w:val="95"/>
        </w:numPr>
        <w:spacing w:before="156" w:after="156"/>
        <w:ind w:left="0" w:firstLine="0"/>
      </w:pPr>
      <w:r>
        <w:rPr>
          <w:rFonts w:hint="eastAsia"/>
          <w:shd w:val="clear" w:color="auto" w:fill="FFFFFF"/>
        </w:rPr>
        <w:t>三相高稳定电能表端子盖</w:t>
      </w:r>
      <w:r>
        <w:rPr>
          <w:shd w:val="clear" w:color="auto" w:fill="FFFFFF"/>
        </w:rPr>
        <w:t>尺寸简图</w:t>
      </w:r>
    </w:p>
    <w:p>
      <w:pPr>
        <w:pStyle w:val="77"/>
        <w:numPr>
          <w:ilvl w:val="1"/>
          <w:numId w:val="0"/>
        </w:numPr>
        <w:spacing w:before="312" w:after="312"/>
      </w:pPr>
      <w:r>
        <w:br w:type="page"/>
      </w:r>
      <w:bookmarkStart w:id="1392" w:name="_Toc175327339"/>
      <w:bookmarkStart w:id="1393" w:name="_Toc184483103"/>
      <w:bookmarkStart w:id="1394" w:name="_Toc174120603"/>
      <w:bookmarkStart w:id="1395" w:name="_Toc187656287"/>
      <w:r>
        <w:rPr>
          <w:rFonts w:hint="eastAsia"/>
        </w:rPr>
        <w:t>F.9三相高稳定电能表强弱</w:t>
      </w:r>
      <w:r>
        <w:t>电隔离板尺寸简图</w:t>
      </w:r>
      <w:bookmarkEnd w:id="1392"/>
      <w:bookmarkEnd w:id="1393"/>
      <w:bookmarkEnd w:id="1394"/>
      <w:bookmarkEnd w:id="1395"/>
    </w:p>
    <w:p>
      <w:pPr>
        <w:spacing w:line="360" w:lineRule="auto"/>
        <w:ind w:firstLine="371" w:firstLineChars="177"/>
        <w:rPr>
          <w:rFonts w:ascii="Times New Roman" w:hAnsi="Times New Roman"/>
          <w:szCs w:val="21"/>
          <w:shd w:val="clear" w:color="auto" w:fill="FFFFFF"/>
        </w:rPr>
      </w:pPr>
      <w:r>
        <w:rPr>
          <w:rFonts w:ascii="Times New Roman" w:hAnsi="Times New Roman"/>
          <w:szCs w:val="21"/>
          <w:shd w:val="clear" w:color="auto" w:fill="FFFFFF"/>
        </w:rPr>
        <w:t>图中未单独注出公差的尺寸的允许公差遵照GB/T 1804-2000的m级要求执行。</w:t>
      </w:r>
    </w:p>
    <w:p>
      <w:pPr>
        <w:spacing w:line="360" w:lineRule="auto"/>
        <w:ind w:firstLine="371" w:firstLineChars="177"/>
        <w:jc w:val="center"/>
        <w:rPr>
          <w:rFonts w:ascii="宋体" w:hAnsi="宋体" w:cs="Arial"/>
          <w:szCs w:val="21"/>
          <w:shd w:val="clear" w:color="auto" w:fill="FFFFFF"/>
        </w:rPr>
      </w:pPr>
      <w:r>
        <w:object>
          <v:shape id="_x0000_i1082" o:spt="75" type="#_x0000_t75" style="height:282.65pt;width:408pt;" o:ole="t" filled="f" o:preferrelative="t" stroked="f" coordsize="21600,21600">
            <v:path/>
            <v:fill on="f" focussize="0,0"/>
            <v:stroke on="f"/>
            <v:imagedata r:id="rId108" o:title=""/>
            <o:lock v:ext="edit" aspectratio="t"/>
            <w10:wrap type="none"/>
            <w10:anchorlock/>
          </v:shape>
          <o:OLEObject Type="Embed" ProgID="AutoCAD.Drawing.19" ShapeID="_x0000_i1082" DrawAspect="Content" ObjectID="_1468075753" r:id="rId107">
            <o:LockedField>false</o:LockedField>
          </o:OLEObject>
        </w:object>
      </w:r>
    </w:p>
    <w:p>
      <w:pPr>
        <w:pStyle w:val="76"/>
        <w:numPr>
          <w:ilvl w:val="1"/>
          <w:numId w:val="95"/>
        </w:numPr>
        <w:spacing w:before="156" w:after="156"/>
        <w:ind w:left="0" w:firstLine="0"/>
        <w:rPr>
          <w:shd w:val="clear" w:color="auto" w:fill="FFFFFF"/>
        </w:rPr>
      </w:pPr>
      <w:r>
        <w:rPr>
          <w:rFonts w:hint="eastAsia"/>
          <w:shd w:val="clear" w:color="auto" w:fill="FFFFFF"/>
        </w:rPr>
        <w:t>三相高稳定电能表强弱电隔离板</w:t>
      </w:r>
      <w:r>
        <w:rPr>
          <w:shd w:val="clear" w:color="auto" w:fill="FFFFFF"/>
        </w:rPr>
        <w:t>尺寸图</w:t>
      </w:r>
    </w:p>
    <w:p>
      <w:pPr>
        <w:pStyle w:val="29"/>
        <w:tabs>
          <w:tab w:val="center" w:pos="4201"/>
          <w:tab w:val="right" w:leader="dot" w:pos="9298"/>
        </w:tabs>
        <w:ind w:firstLine="0" w:firstLineChars="0"/>
        <w:rPr>
          <w:rFonts w:hAnsi="宋体"/>
          <w:sz w:val="18"/>
          <w:szCs w:val="18"/>
        </w:rPr>
      </w:pPr>
    </w:p>
    <w:p>
      <w:pPr>
        <w:pStyle w:val="29"/>
        <w:tabs>
          <w:tab w:val="center" w:pos="4201"/>
          <w:tab w:val="right" w:leader="dot" w:pos="9298"/>
        </w:tabs>
        <w:ind w:firstLine="0" w:firstLineChars="0"/>
        <w:rPr>
          <w:rFonts w:hAnsi="宋体"/>
          <w:sz w:val="18"/>
          <w:szCs w:val="18"/>
        </w:rPr>
      </w:pPr>
    </w:p>
    <w:p>
      <w:pPr>
        <w:pStyle w:val="29"/>
        <w:tabs>
          <w:tab w:val="center" w:pos="4201"/>
          <w:tab w:val="right" w:leader="dot" w:pos="9298"/>
        </w:tabs>
        <w:ind w:firstLine="0" w:firstLineChars="0"/>
        <w:rPr>
          <w:rFonts w:hAnsi="宋体"/>
          <w:sz w:val="18"/>
          <w:szCs w:val="18"/>
        </w:rPr>
      </w:pPr>
    </w:p>
    <w:p>
      <w:pPr>
        <w:pStyle w:val="29"/>
        <w:tabs>
          <w:tab w:val="center" w:pos="4201"/>
          <w:tab w:val="right" w:leader="dot" w:pos="9298"/>
        </w:tabs>
        <w:ind w:firstLine="0" w:firstLineChars="0"/>
        <w:rPr>
          <w:rFonts w:hAnsi="宋体"/>
          <w:sz w:val="18"/>
          <w:szCs w:val="18"/>
        </w:rPr>
      </w:pPr>
    </w:p>
    <w:p>
      <w:pPr>
        <w:pStyle w:val="29"/>
        <w:tabs>
          <w:tab w:val="center" w:pos="4201"/>
          <w:tab w:val="right" w:leader="dot" w:pos="9298"/>
        </w:tabs>
        <w:ind w:firstLine="0" w:firstLineChars="0"/>
        <w:rPr>
          <w:rFonts w:hAnsi="宋体"/>
          <w:sz w:val="18"/>
          <w:szCs w:val="18"/>
        </w:rPr>
      </w:pPr>
    </w:p>
    <w:p>
      <w:pPr>
        <w:pStyle w:val="29"/>
        <w:tabs>
          <w:tab w:val="center" w:pos="4201"/>
          <w:tab w:val="right" w:leader="dot" w:pos="9298"/>
        </w:tabs>
        <w:ind w:firstLine="0" w:firstLineChars="0"/>
        <w:rPr>
          <w:rFonts w:hAnsi="宋体"/>
          <w:sz w:val="18"/>
          <w:szCs w:val="18"/>
        </w:rPr>
      </w:pPr>
    </w:p>
    <w:p>
      <w:pPr>
        <w:rPr>
          <w:rFonts w:hint="eastAsia"/>
        </w:rPr>
      </w:pPr>
    </w:p>
    <w:p>
      <w:pPr>
        <w:pStyle w:val="28"/>
        <w:pageBreakBefore/>
        <w:tabs>
          <w:tab w:val="left" w:pos="360"/>
          <w:tab w:val="left" w:pos="6405"/>
        </w:tabs>
        <w:rPr>
          <w:rFonts w:hint="eastAsia"/>
        </w:rPr>
      </w:pPr>
      <w:r>
        <w:br w:type="textWrapping"/>
      </w:r>
      <w:bookmarkStart w:id="1396" w:name="_Toc187656288"/>
      <w:bookmarkStart w:id="1397" w:name="_Toc175327340"/>
      <w:r>
        <w:rPr>
          <w:rFonts w:hint="eastAsia"/>
        </w:rPr>
        <w:t>（资料性）</w:t>
      </w:r>
      <w:r>
        <w:br w:type="textWrapping"/>
      </w:r>
      <w:r>
        <w:rPr>
          <w:rFonts w:hint="eastAsia"/>
        </w:rPr>
        <w:t>蓝牙通信要求</w:t>
      </w:r>
      <w:bookmarkEnd w:id="1396"/>
      <w:bookmarkEnd w:id="1397"/>
    </w:p>
    <w:p>
      <w:pPr>
        <w:pStyle w:val="77"/>
        <w:numPr>
          <w:ilvl w:val="0"/>
          <w:numId w:val="0"/>
        </w:numPr>
        <w:spacing w:before="312" w:after="312"/>
      </w:pPr>
      <w:bookmarkStart w:id="1398" w:name="_Toc175327341"/>
      <w:bookmarkStart w:id="1399" w:name="_Toc184483105"/>
      <w:bookmarkStart w:id="1400" w:name="_Toc174120605"/>
      <w:bookmarkStart w:id="1401" w:name="_Toc187656289"/>
      <w:r>
        <w:t>G</w:t>
      </w:r>
      <w:r>
        <w:rPr>
          <w:rFonts w:hint="eastAsia"/>
        </w:rPr>
        <w:t>.</w:t>
      </w:r>
      <w:r>
        <w:t>1 互联互通要求</w:t>
      </w:r>
      <w:bookmarkEnd w:id="1398"/>
      <w:bookmarkEnd w:id="1399"/>
      <w:bookmarkEnd w:id="1400"/>
      <w:bookmarkEnd w:id="1401"/>
    </w:p>
    <w:p>
      <w:pPr>
        <w:pStyle w:val="61"/>
        <w:tabs>
          <w:tab w:val="left" w:pos="988"/>
        </w:tabs>
        <w:rPr>
          <w:rFonts w:ascii="Times New Roman" w:hAnsi="Times New Roman"/>
        </w:rPr>
      </w:pPr>
      <w:r>
        <w:rPr>
          <w:rFonts w:ascii="Times New Roman" w:hAnsi="Times New Roman"/>
        </w:rPr>
        <w:t>通信服务UUID</w:t>
      </w:r>
    </w:p>
    <w:p>
      <w:pPr>
        <w:ind w:firstLine="420" w:firstLineChars="200"/>
        <w:rPr>
          <w:rFonts w:ascii="Times New Roman" w:hAnsi="Times New Roman"/>
        </w:rPr>
      </w:pPr>
      <w:r>
        <w:rPr>
          <w:rFonts w:ascii="Times New Roman" w:hAnsi="Times New Roman"/>
        </w:rPr>
        <w:t>LSB:{0x79, 0x41, 0xDC, 0x24, 0x0E, 0xE5, 0xA9, 0xE0, 0x93, 0xF3, 0xA3, 0xB5, 0x01, 0x00, 0x40, 0x6E}</w:t>
      </w:r>
    </w:p>
    <w:p>
      <w:pPr>
        <w:rPr>
          <w:rFonts w:ascii="Times New Roman" w:hAnsi="Times New Roman"/>
        </w:rPr>
      </w:pPr>
    </w:p>
    <w:p>
      <w:pPr>
        <w:pStyle w:val="61"/>
        <w:ind w:left="780" w:hanging="360"/>
        <w:rPr>
          <w:rFonts w:ascii="Times New Roman" w:hAnsi="Times New Roman"/>
          <w:bCs/>
        </w:rPr>
      </w:pPr>
      <w:r>
        <w:rPr>
          <w:rFonts w:ascii="Times New Roman" w:hAnsi="Times New Roman"/>
          <w:bCs/>
        </w:rPr>
        <w:t>数据接收UUID</w:t>
      </w:r>
    </w:p>
    <w:p>
      <w:pPr>
        <w:ind w:firstLine="420" w:firstLineChars="200"/>
        <w:rPr>
          <w:rFonts w:ascii="Times New Roman" w:hAnsi="Times New Roman"/>
        </w:rPr>
      </w:pPr>
      <w:r>
        <w:rPr>
          <w:rFonts w:ascii="Times New Roman" w:hAnsi="Times New Roman"/>
        </w:rPr>
        <w:t>LSB:{0x79, 0x41, 0xDC, 0x24, 0x0E, 0xE5, 0xA9, 0xE0, 0x93, 0xF3, 0xA3, 0xB5, 0x02, 0x00, 0x40, 0x6E}</w:t>
      </w:r>
    </w:p>
    <w:p>
      <w:pPr>
        <w:ind w:firstLine="420" w:firstLineChars="200"/>
        <w:rPr>
          <w:rFonts w:ascii="Times New Roman" w:hAnsi="Times New Roman"/>
        </w:rPr>
      </w:pPr>
      <w:r>
        <w:rPr>
          <w:rFonts w:ascii="Times New Roman" w:hAnsi="Times New Roman"/>
        </w:rPr>
        <w:t>属性：writewithoutresponse</w:t>
      </w:r>
    </w:p>
    <w:p>
      <w:pPr>
        <w:ind w:firstLine="420" w:firstLineChars="200"/>
        <w:rPr>
          <w:rFonts w:ascii="Times New Roman" w:hAnsi="Times New Roman"/>
        </w:rPr>
      </w:pPr>
      <w:r>
        <w:rPr>
          <w:rFonts w:ascii="Times New Roman" w:hAnsi="Times New Roman"/>
        </w:rPr>
        <w:t>描述符：无</w:t>
      </w:r>
    </w:p>
    <w:p>
      <w:pPr>
        <w:ind w:firstLine="420" w:firstLineChars="200"/>
        <w:rPr>
          <w:rFonts w:ascii="Times New Roman" w:hAnsi="Times New Roman"/>
        </w:rPr>
      </w:pPr>
      <w:r>
        <w:rPr>
          <w:rFonts w:ascii="Times New Roman" w:hAnsi="Times New Roman"/>
        </w:rPr>
        <w:t>Access</w:t>
      </w:r>
      <w:r>
        <w:rPr>
          <w:rFonts w:hint="eastAsia" w:ascii="Times New Roman" w:hAnsi="Times New Roman"/>
        </w:rPr>
        <w:t>:</w:t>
      </w:r>
      <w:r>
        <w:rPr>
          <w:rFonts w:ascii="Times New Roman" w:hAnsi="Times New Roman"/>
        </w:rPr>
        <w:t>open</w:t>
      </w:r>
    </w:p>
    <w:p>
      <w:pPr>
        <w:rPr>
          <w:rFonts w:ascii="Times New Roman" w:hAnsi="Times New Roman"/>
        </w:rPr>
      </w:pPr>
    </w:p>
    <w:p>
      <w:pPr>
        <w:pStyle w:val="61"/>
        <w:ind w:left="780" w:hanging="360"/>
        <w:rPr>
          <w:rFonts w:ascii="Times New Roman" w:hAnsi="Times New Roman"/>
          <w:bCs/>
        </w:rPr>
      </w:pPr>
      <w:r>
        <w:rPr>
          <w:rFonts w:ascii="Times New Roman" w:hAnsi="Times New Roman"/>
          <w:bCs/>
        </w:rPr>
        <w:t>数据发送UUID</w:t>
      </w:r>
    </w:p>
    <w:p>
      <w:pPr>
        <w:ind w:firstLine="420" w:firstLineChars="200"/>
        <w:rPr>
          <w:rFonts w:ascii="Times New Roman" w:hAnsi="Times New Roman"/>
        </w:rPr>
      </w:pPr>
      <w:r>
        <w:rPr>
          <w:rFonts w:ascii="Times New Roman" w:hAnsi="Times New Roman"/>
        </w:rPr>
        <w:t>LSB:{0x79, 0x41, 0xDC, 0x24, 0x0E, 0xE5, 0xA9, 0xE0, 0x93, 0xF3, 0xA3, 0xB5, 0x03, 0x00, 0x40, 0x6E}</w:t>
      </w:r>
    </w:p>
    <w:p>
      <w:pPr>
        <w:ind w:firstLine="420" w:firstLineChars="200"/>
        <w:rPr>
          <w:rFonts w:ascii="Times New Roman" w:hAnsi="Times New Roman"/>
        </w:rPr>
      </w:pPr>
      <w:r>
        <w:rPr>
          <w:rFonts w:ascii="Times New Roman" w:hAnsi="Times New Roman"/>
        </w:rPr>
        <w:t>属性：notification</w:t>
      </w:r>
    </w:p>
    <w:p>
      <w:pPr>
        <w:ind w:firstLine="420" w:firstLineChars="200"/>
        <w:rPr>
          <w:rFonts w:ascii="Times New Roman" w:hAnsi="Times New Roman"/>
        </w:rPr>
      </w:pPr>
      <w:r>
        <w:rPr>
          <w:rFonts w:ascii="Times New Roman" w:hAnsi="Times New Roman"/>
        </w:rPr>
        <w:t>描述符：CCCD（该项UUID为0x2902）</w:t>
      </w:r>
    </w:p>
    <w:p>
      <w:pPr>
        <w:ind w:firstLine="420"/>
        <w:rPr>
          <w:rFonts w:ascii="Times New Roman" w:hAnsi="Times New Roman"/>
        </w:rPr>
      </w:pPr>
      <w:r>
        <w:rPr>
          <w:rFonts w:ascii="Times New Roman" w:hAnsi="Times New Roman"/>
        </w:rPr>
        <w:t>Access</w:t>
      </w:r>
      <w:r>
        <w:rPr>
          <w:rFonts w:hint="eastAsia" w:ascii="Times New Roman" w:hAnsi="Times New Roman"/>
        </w:rPr>
        <w:t>:</w:t>
      </w:r>
      <w:r>
        <w:rPr>
          <w:rFonts w:ascii="Times New Roman" w:hAnsi="Times New Roman"/>
        </w:rPr>
        <w:t>open</w:t>
      </w:r>
    </w:p>
    <w:p>
      <w:pPr>
        <w:ind w:firstLine="420"/>
        <w:rPr>
          <w:rFonts w:ascii="Times New Roman" w:hAnsi="Times New Roman"/>
        </w:rPr>
      </w:pPr>
      <w:r>
        <w:rPr>
          <w:rFonts w:ascii="Times New Roman" w:hAnsi="Times New Roman"/>
        </w:rPr>
        <w:t>注1：相关描述UUID必须按蓝牙标准协议执行</w:t>
      </w:r>
    </w:p>
    <w:p>
      <w:pPr>
        <w:ind w:firstLine="420"/>
        <w:rPr>
          <w:rFonts w:ascii="Times New Roman" w:hAnsi="Times New Roman"/>
        </w:rPr>
      </w:pPr>
      <w:r>
        <w:rPr>
          <w:rFonts w:ascii="Times New Roman" w:hAnsi="Times New Roman"/>
        </w:rPr>
        <w:t>注2：主机与从机进行连接时，必须执行蓝牙服务发现过程，并完整</w:t>
      </w:r>
      <w:r>
        <w:rPr>
          <w:rFonts w:hint="eastAsia" w:ascii="Times New Roman" w:hAnsi="Times New Roman"/>
        </w:rPr>
        <w:t>地</w:t>
      </w:r>
      <w:r>
        <w:rPr>
          <w:rFonts w:ascii="Times New Roman" w:hAnsi="Times New Roman"/>
        </w:rPr>
        <w:t>执行蓝牙通信建立流程。</w:t>
      </w:r>
    </w:p>
    <w:p>
      <w:pPr>
        <w:ind w:firstLine="420"/>
        <w:rPr>
          <w:rFonts w:ascii="Times New Roman" w:hAnsi="Times New Roman"/>
          <w:szCs w:val="21"/>
        </w:rPr>
      </w:pPr>
      <w:r>
        <w:rPr>
          <w:rFonts w:ascii="Times New Roman" w:hAnsi="Times New Roman"/>
        </w:rPr>
        <w:t>注3：必须支持CSA#2</w:t>
      </w:r>
    </w:p>
    <w:p>
      <w:pPr>
        <w:pStyle w:val="77"/>
        <w:numPr>
          <w:ilvl w:val="0"/>
          <w:numId w:val="0"/>
        </w:numPr>
        <w:spacing w:before="312" w:after="312"/>
      </w:pPr>
      <w:bookmarkStart w:id="1402" w:name="_Toc175327342"/>
      <w:bookmarkStart w:id="1403" w:name="_Toc184483106"/>
      <w:bookmarkStart w:id="1404" w:name="_Toc187656290"/>
      <w:r>
        <w:t xml:space="preserve">G.2 </w:t>
      </w:r>
      <w:bookmarkStart w:id="1405" w:name="_Toc174120606"/>
      <w:r>
        <w:t>通用要求</w:t>
      </w:r>
      <w:bookmarkEnd w:id="1402"/>
      <w:bookmarkEnd w:id="1403"/>
      <w:bookmarkEnd w:id="1404"/>
      <w:bookmarkEnd w:id="1405"/>
    </w:p>
    <w:p>
      <w:pPr>
        <w:pStyle w:val="69"/>
        <w:spacing w:before="156" w:after="156"/>
        <w:ind w:left="567"/>
      </w:pPr>
      <w:r>
        <w:rPr>
          <w:vanish/>
        </w:rPr>
        <w:t>表G</w:t>
      </w:r>
      <w:r>
        <w:rPr>
          <w:rFonts w:hint="eastAsia"/>
          <w:vanish/>
        </w:rPr>
        <w:t>.</w:t>
      </w:r>
      <w:r>
        <w:rPr>
          <w:vanish/>
        </w:rPr>
        <w:t>1</w:t>
      </w:r>
      <w:r>
        <w:t>通用要求</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993"/>
        <w:gridCol w:w="6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序号</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通用要求项</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1</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类型</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低功耗蓝牙Bluetooth low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2</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版本</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蓝牙5.0（包含）以上版本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3</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通信速率</w:t>
            </w:r>
          </w:p>
          <w:p>
            <w:pPr>
              <w:widowControl/>
              <w:jc w:val="center"/>
              <w:rPr>
                <w:rFonts w:ascii="Times New Roman" w:hAnsi="Times New Roman"/>
                <w:sz w:val="18"/>
                <w:szCs w:val="18"/>
              </w:rPr>
            </w:pPr>
            <w:r>
              <w:rPr>
                <w:rFonts w:ascii="Times New Roman" w:hAnsi="Times New Roman"/>
                <w:sz w:val="18"/>
                <w:szCs w:val="18"/>
              </w:rPr>
              <w:t>PHY（物理层）</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 xml:space="preserve">1 Mbps或2 Mbps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4</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吞吐量</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大于200 Kbps有效数据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5</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通信距离</w:t>
            </w:r>
          </w:p>
        </w:tc>
        <w:tc>
          <w:tcPr>
            <w:tcW w:w="6748" w:type="dxa"/>
            <w:noWrap w:val="0"/>
            <w:vAlign w:val="center"/>
          </w:tcPr>
          <w:p>
            <w:pPr>
              <w:widowControl/>
              <w:jc w:val="center"/>
              <w:rPr>
                <w:rFonts w:hint="eastAsia" w:ascii="Times New Roman" w:hAnsi="Times New Roman"/>
                <w:sz w:val="18"/>
                <w:szCs w:val="18"/>
              </w:rPr>
            </w:pPr>
            <w:r>
              <w:rPr>
                <w:rFonts w:ascii="Times New Roman" w:hAnsi="Times New Roman"/>
                <w:sz w:val="18"/>
                <w:szCs w:val="18"/>
              </w:rPr>
              <w:t>发射功率0 dBm档时，无障碍物有效通信距离不小于10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6</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通信加密</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链路层不启用加密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7</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接收灵敏度</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接收灵敏度：</w:t>
            </w:r>
            <w:r>
              <w:rPr>
                <w:rFonts w:hint="eastAsia" w:ascii="Times New Roman" w:hAnsi="Times New Roman"/>
                <w:sz w:val="18"/>
                <w:szCs w:val="18"/>
              </w:rPr>
              <w:t>≤</w:t>
            </w:r>
            <w:r>
              <w:rPr>
                <w:rFonts w:ascii="Times New Roman" w:hAnsi="Times New Roman"/>
                <w:sz w:val="18"/>
                <w:szCs w:val="18"/>
              </w:rPr>
              <w:t xml:space="preserve"> -90 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8</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频偏</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频偏应小于±60 kHz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9</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两主三从</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支持同一台电能表同时与2个主机和3个从机并发通信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10</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广播间隔</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40 ms~1000 ms，默认500ms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11</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扫描窗口</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55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12</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连接建立时间</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从机40 ms广播周期，连接时间不大于2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13</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兼容性</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通过蓝牙兼容性认证测试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0" w:type="dxa"/>
            <w:noWrap w:val="0"/>
            <w:vAlign w:val="center"/>
          </w:tcPr>
          <w:p>
            <w:pPr>
              <w:widowControl/>
              <w:jc w:val="center"/>
              <w:rPr>
                <w:rFonts w:ascii="Times New Roman" w:hAnsi="Times New Roman"/>
                <w:sz w:val="18"/>
                <w:szCs w:val="18"/>
              </w:rPr>
            </w:pPr>
            <w:r>
              <w:rPr>
                <w:rFonts w:ascii="Times New Roman" w:hAnsi="Times New Roman"/>
                <w:sz w:val="18"/>
                <w:szCs w:val="18"/>
              </w:rPr>
              <w:t>14</w:t>
            </w:r>
          </w:p>
        </w:tc>
        <w:tc>
          <w:tcPr>
            <w:tcW w:w="1993" w:type="dxa"/>
            <w:noWrap w:val="0"/>
            <w:vAlign w:val="center"/>
          </w:tcPr>
          <w:p>
            <w:pPr>
              <w:widowControl/>
              <w:jc w:val="center"/>
              <w:rPr>
                <w:rFonts w:ascii="Times New Roman" w:hAnsi="Times New Roman"/>
                <w:sz w:val="18"/>
                <w:szCs w:val="18"/>
              </w:rPr>
            </w:pPr>
            <w:r>
              <w:rPr>
                <w:rFonts w:ascii="Times New Roman" w:hAnsi="Times New Roman"/>
                <w:sz w:val="18"/>
                <w:szCs w:val="18"/>
              </w:rPr>
              <w:t>Mac地址</w:t>
            </w:r>
          </w:p>
        </w:tc>
        <w:tc>
          <w:tcPr>
            <w:tcW w:w="6748" w:type="dxa"/>
            <w:noWrap w:val="0"/>
            <w:vAlign w:val="center"/>
          </w:tcPr>
          <w:p>
            <w:pPr>
              <w:widowControl/>
              <w:jc w:val="center"/>
              <w:rPr>
                <w:rFonts w:ascii="Times New Roman" w:hAnsi="Times New Roman"/>
                <w:sz w:val="18"/>
                <w:szCs w:val="18"/>
              </w:rPr>
            </w:pPr>
            <w:r>
              <w:rPr>
                <w:rFonts w:ascii="Times New Roman" w:hAnsi="Times New Roman"/>
                <w:sz w:val="18"/>
                <w:szCs w:val="18"/>
              </w:rPr>
              <w:t>随机地址中的静态地址</w:t>
            </w:r>
          </w:p>
        </w:tc>
      </w:tr>
    </w:tbl>
    <w:p>
      <w:pPr>
        <w:rPr>
          <w:rFonts w:hint="eastAsia" w:ascii="Times New Roman" w:hAnsi="Times New Roman"/>
        </w:rPr>
      </w:pPr>
    </w:p>
    <w:p>
      <w:pPr>
        <w:pStyle w:val="54"/>
        <w:numPr>
          <w:ilvl w:val="0"/>
          <w:numId w:val="97"/>
        </w:numPr>
      </w:pPr>
      <w:r>
        <w:t>通信速率可选，默认1M</w:t>
      </w:r>
      <w:r>
        <w:rPr>
          <w:szCs w:val="21"/>
        </w:rPr>
        <w:t xml:space="preserve"> bps，</w:t>
      </w:r>
      <w:r>
        <w:t>支持与主机协商。</w:t>
      </w:r>
    </w:p>
    <w:p>
      <w:pPr>
        <w:pStyle w:val="54"/>
        <w:numPr>
          <w:ilvl w:val="0"/>
          <w:numId w:val="97"/>
        </w:numPr>
      </w:pPr>
      <w:r>
        <w:t>发射功率可调，默认0dBm档。</w:t>
      </w:r>
    </w:p>
    <w:p>
      <w:pPr>
        <w:pStyle w:val="77"/>
        <w:numPr>
          <w:ilvl w:val="0"/>
          <w:numId w:val="0"/>
        </w:numPr>
        <w:spacing w:before="312" w:after="312"/>
      </w:pPr>
      <w:bookmarkStart w:id="1406" w:name="_Toc187656291"/>
      <w:bookmarkStart w:id="1407" w:name="_Toc175327343"/>
      <w:bookmarkStart w:id="1408" w:name="_Toc184483107"/>
      <w:r>
        <w:t xml:space="preserve">G.3 </w:t>
      </w:r>
      <w:bookmarkStart w:id="1409" w:name="_Toc174120607"/>
      <w:r>
        <w:t>Mac地址格式要求</w:t>
      </w:r>
      <w:bookmarkEnd w:id="1406"/>
      <w:bookmarkEnd w:id="1407"/>
      <w:bookmarkEnd w:id="1408"/>
      <w:bookmarkEnd w:id="1409"/>
    </w:p>
    <w:p>
      <w:pPr>
        <w:pStyle w:val="61"/>
        <w:numPr>
          <w:ilvl w:val="0"/>
          <w:numId w:val="98"/>
        </w:numPr>
      </w:pPr>
      <w:r>
        <w:t>采用标准的48bit格式，最高两个bit位为“11”</w:t>
      </w:r>
      <w:r>
        <w:rPr>
          <w:rFonts w:hint="eastAsia"/>
        </w:rPr>
        <w:t>；</w:t>
      </w:r>
    </w:p>
    <w:p>
      <w:pPr>
        <w:pStyle w:val="61"/>
        <w:numPr>
          <w:ilvl w:val="0"/>
          <w:numId w:val="98"/>
        </w:numPr>
        <w:ind w:left="840" w:leftChars="200" w:hanging="420" w:hangingChars="200"/>
        <w:rPr>
          <w:szCs w:val="21"/>
        </w:rPr>
      </w:pPr>
      <w:r>
        <w:rPr>
          <w:szCs w:val="21"/>
        </w:rPr>
        <w:t>剩余46bit位不能全部为0，也不能全部为1</w:t>
      </w:r>
      <w:r>
        <w:rPr>
          <w:rFonts w:hint="eastAsia"/>
          <w:szCs w:val="21"/>
        </w:rPr>
        <w:t>;</w:t>
      </w:r>
    </w:p>
    <w:p>
      <w:pPr>
        <w:pStyle w:val="61"/>
        <w:numPr>
          <w:ilvl w:val="0"/>
          <w:numId w:val="98"/>
        </w:numPr>
        <w:ind w:left="840" w:leftChars="200" w:hanging="420" w:hangingChars="200"/>
        <w:rPr>
          <w:szCs w:val="21"/>
        </w:rPr>
      </w:pPr>
      <w:r>
        <w:rPr>
          <w:szCs w:val="21"/>
        </w:rPr>
        <w:t>41-46bit位为设备类型描述位，用于区分采集设备、手持设备、</w:t>
      </w:r>
      <w:r>
        <w:rPr>
          <w:rFonts w:hint="eastAsia"/>
          <w:szCs w:val="21"/>
        </w:rPr>
        <w:t>电能表</w:t>
      </w:r>
      <w:r>
        <w:rPr>
          <w:szCs w:val="21"/>
        </w:rPr>
        <w:t>、检测设备等设备类型，避免冲突，如下所示：</w:t>
      </w:r>
    </w:p>
    <w:p>
      <w:pPr>
        <w:pStyle w:val="69"/>
        <w:spacing w:before="156" w:after="156"/>
        <w:ind w:left="567"/>
      </w:pPr>
      <w:r>
        <w:t>表G</w:t>
      </w:r>
      <w:r>
        <w:rPr>
          <w:rFonts w:hint="eastAsia"/>
        </w:rPr>
        <w:t>.</w:t>
      </w:r>
      <w:r>
        <w:t>2 设备类型标识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2"/>
        <w:gridCol w:w="6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标识位</w:t>
            </w:r>
            <w:r>
              <w:rPr>
                <w:rFonts w:ascii="宋体" w:hAnsi="宋体"/>
                <w:sz w:val="18"/>
                <w:szCs w:val="18"/>
              </w:rPr>
              <w:t>bit[</w:t>
            </w:r>
            <w:r>
              <w:rPr>
                <w:rFonts w:hint="eastAsia" w:ascii="宋体" w:hAnsi="宋体"/>
                <w:sz w:val="18"/>
                <w:szCs w:val="18"/>
              </w:rPr>
              <w:t>4</w:t>
            </w:r>
            <w:r>
              <w:rPr>
                <w:rFonts w:ascii="宋体" w:hAnsi="宋体"/>
                <w:sz w:val="18"/>
                <w:szCs w:val="18"/>
              </w:rPr>
              <w:t>6..4</w:t>
            </w:r>
            <w:r>
              <w:rPr>
                <w:rFonts w:hint="eastAsia" w:ascii="宋体" w:hAnsi="宋体"/>
                <w:sz w:val="18"/>
                <w:szCs w:val="18"/>
              </w:rPr>
              <w:t>1</w:t>
            </w:r>
            <w:r>
              <w:rPr>
                <w:rFonts w:ascii="宋体" w:hAnsi="宋体"/>
                <w:sz w:val="18"/>
                <w:szCs w:val="18"/>
              </w:rPr>
              <w:t>]</w:t>
            </w:r>
          </w:p>
        </w:tc>
        <w:tc>
          <w:tcPr>
            <w:tcW w:w="6359" w:type="dxa"/>
            <w:noWrap w:val="0"/>
            <w:vAlign w:val="top"/>
          </w:tcPr>
          <w:p>
            <w:pPr>
              <w:jc w:val="center"/>
              <w:rPr>
                <w:rFonts w:hint="eastAsia" w:ascii="宋体" w:hAnsi="宋体"/>
                <w:sz w:val="18"/>
                <w:szCs w:val="18"/>
              </w:rPr>
            </w:pPr>
            <w:r>
              <w:rPr>
                <w:rFonts w:hint="eastAsia" w:ascii="宋体" w:hAnsi="宋体"/>
                <w:sz w:val="18"/>
                <w:szCs w:val="18"/>
              </w:rPr>
              <w:t>设备</w:t>
            </w:r>
            <w:r>
              <w:rPr>
                <w:rFonts w:ascii="宋体" w:hAnsi="宋体"/>
                <w:sz w:val="18"/>
                <w:szCs w:val="18"/>
              </w:rPr>
              <w:t>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w:t>
            </w:r>
            <w:r>
              <w:rPr>
                <w:rFonts w:ascii="宋体" w:hAnsi="宋体"/>
                <w:sz w:val="18"/>
                <w:szCs w:val="18"/>
              </w:rPr>
              <w:t>000</w:t>
            </w:r>
          </w:p>
        </w:tc>
        <w:tc>
          <w:tcPr>
            <w:tcW w:w="6359" w:type="dxa"/>
            <w:noWrap w:val="0"/>
            <w:vAlign w:val="top"/>
          </w:tcPr>
          <w:p>
            <w:pPr>
              <w:rPr>
                <w:rFonts w:hint="eastAsia" w:ascii="宋体" w:hAnsi="宋体"/>
                <w:sz w:val="18"/>
                <w:szCs w:val="18"/>
              </w:rPr>
            </w:pPr>
            <w:r>
              <w:rPr>
                <w:rFonts w:hint="eastAsia" w:ascii="宋体" w:hAnsi="宋体"/>
                <w:sz w:val="18"/>
                <w:szCs w:val="18"/>
              </w:rPr>
              <w:t>电能表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000001</w:t>
            </w:r>
          </w:p>
        </w:tc>
        <w:tc>
          <w:tcPr>
            <w:tcW w:w="6359" w:type="dxa"/>
            <w:noWrap w:val="0"/>
            <w:vAlign w:val="top"/>
          </w:tcPr>
          <w:p>
            <w:pPr>
              <w:rPr>
                <w:rFonts w:hint="eastAsia" w:ascii="宋体" w:hAnsi="宋体"/>
                <w:sz w:val="18"/>
                <w:szCs w:val="18"/>
              </w:rPr>
            </w:pPr>
            <w:r>
              <w:rPr>
                <w:rFonts w:hint="eastAsia" w:ascii="宋体" w:hAnsi="宋体"/>
                <w:sz w:val="18"/>
                <w:szCs w:val="18"/>
              </w:rPr>
              <w:t>智能</w:t>
            </w:r>
            <w:r>
              <w:rPr>
                <w:rFonts w:ascii="宋体" w:hAnsi="宋体"/>
                <w:sz w:val="18"/>
                <w:szCs w:val="18"/>
              </w:rPr>
              <w:t>微</w:t>
            </w:r>
            <w:r>
              <w:rPr>
                <w:rFonts w:hint="eastAsia" w:ascii="宋体" w:hAnsi="宋体"/>
                <w:sz w:val="18"/>
                <w:szCs w:val="18"/>
              </w:rPr>
              <w:t>断/智能</w:t>
            </w:r>
            <w:r>
              <w:rPr>
                <w:rFonts w:ascii="宋体" w:hAnsi="宋体"/>
                <w:sz w:val="18"/>
                <w:szCs w:val="18"/>
              </w:rPr>
              <w:t>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000010</w:t>
            </w:r>
          </w:p>
        </w:tc>
        <w:tc>
          <w:tcPr>
            <w:tcW w:w="6359" w:type="dxa"/>
            <w:noWrap w:val="0"/>
            <w:vAlign w:val="top"/>
          </w:tcPr>
          <w:p>
            <w:pPr>
              <w:rPr>
                <w:rFonts w:hint="eastAsia" w:ascii="宋体" w:hAnsi="宋体"/>
                <w:sz w:val="18"/>
                <w:szCs w:val="18"/>
              </w:rPr>
            </w:pPr>
            <w:r>
              <w:rPr>
                <w:rFonts w:hint="eastAsia" w:ascii="宋体" w:hAnsi="宋体"/>
                <w:sz w:val="18"/>
                <w:szCs w:val="18"/>
              </w:rPr>
              <w:t>智能</w:t>
            </w:r>
            <w:r>
              <w:rPr>
                <w:rFonts w:ascii="宋体" w:hAnsi="宋体"/>
                <w:sz w:val="18"/>
                <w:szCs w:val="18"/>
              </w:rPr>
              <w:t>锁具（</w:t>
            </w:r>
            <w:r>
              <w:rPr>
                <w:rFonts w:hint="eastAsia" w:ascii="宋体" w:hAnsi="宋体"/>
                <w:sz w:val="18"/>
                <w:szCs w:val="18"/>
              </w:rPr>
              <w:t>柜门</w:t>
            </w:r>
            <w:r>
              <w:rPr>
                <w:rFonts w:ascii="宋体" w:hAnsi="宋体"/>
                <w:sz w:val="18"/>
                <w:szCs w:val="18"/>
              </w:rPr>
              <w:t>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000011</w:t>
            </w:r>
          </w:p>
        </w:tc>
        <w:tc>
          <w:tcPr>
            <w:tcW w:w="6359" w:type="dxa"/>
            <w:noWrap w:val="0"/>
            <w:vAlign w:val="top"/>
          </w:tcPr>
          <w:p>
            <w:pPr>
              <w:rPr>
                <w:rFonts w:hint="eastAsia" w:ascii="宋体" w:hAnsi="宋体"/>
                <w:sz w:val="18"/>
                <w:szCs w:val="18"/>
              </w:rPr>
            </w:pPr>
            <w:r>
              <w:rPr>
                <w:rFonts w:hint="eastAsia" w:ascii="宋体" w:hAnsi="宋体"/>
                <w:sz w:val="18"/>
                <w:szCs w:val="18"/>
              </w:rPr>
              <w:t>电流/电压</w:t>
            </w:r>
            <w:r>
              <w:rPr>
                <w:rFonts w:ascii="宋体" w:hAnsi="宋体"/>
                <w:sz w:val="18"/>
                <w:szCs w:val="18"/>
              </w:rPr>
              <w:t>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w:t>
            </w:r>
            <w:r>
              <w:rPr>
                <w:rFonts w:ascii="宋体" w:hAnsi="宋体"/>
                <w:sz w:val="18"/>
                <w:szCs w:val="18"/>
              </w:rPr>
              <w:t>100</w:t>
            </w:r>
          </w:p>
        </w:tc>
        <w:tc>
          <w:tcPr>
            <w:tcW w:w="6359" w:type="dxa"/>
            <w:noWrap w:val="0"/>
            <w:vAlign w:val="top"/>
          </w:tcPr>
          <w:p>
            <w:pPr>
              <w:rPr>
                <w:rFonts w:hint="eastAsia" w:ascii="宋体" w:hAnsi="宋体"/>
                <w:sz w:val="18"/>
                <w:szCs w:val="18"/>
              </w:rPr>
            </w:pPr>
            <w:r>
              <w:rPr>
                <w:rFonts w:hint="eastAsia" w:ascii="宋体" w:hAnsi="宋体"/>
                <w:sz w:val="18"/>
                <w:szCs w:val="18"/>
              </w:rPr>
              <w:t>温度/湿度</w:t>
            </w:r>
            <w:r>
              <w:rPr>
                <w:rFonts w:ascii="宋体" w:hAnsi="宋体"/>
                <w:sz w:val="18"/>
                <w:szCs w:val="18"/>
              </w:rPr>
              <w:t>等非电量传感器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w:t>
            </w:r>
            <w:r>
              <w:rPr>
                <w:rFonts w:ascii="宋体" w:hAnsi="宋体"/>
                <w:sz w:val="18"/>
                <w:szCs w:val="18"/>
              </w:rPr>
              <w:t>101</w:t>
            </w:r>
          </w:p>
        </w:tc>
        <w:tc>
          <w:tcPr>
            <w:tcW w:w="6359" w:type="dxa"/>
            <w:noWrap w:val="0"/>
            <w:vAlign w:val="top"/>
          </w:tcPr>
          <w:p>
            <w:pPr>
              <w:rPr>
                <w:rFonts w:hint="eastAsia" w:ascii="宋体" w:hAnsi="宋体"/>
                <w:sz w:val="18"/>
                <w:szCs w:val="18"/>
              </w:rPr>
            </w:pPr>
            <w:r>
              <w:rPr>
                <w:rFonts w:hint="eastAsia" w:ascii="宋体" w:hAnsi="宋体"/>
                <w:sz w:val="18"/>
                <w:szCs w:val="18"/>
              </w:rPr>
              <w:t>采集</w:t>
            </w:r>
            <w:r>
              <w:rPr>
                <w:rFonts w:ascii="宋体" w:hAnsi="宋体"/>
                <w:sz w:val="18"/>
                <w:szCs w:val="18"/>
              </w:rPr>
              <w:t>设备：采集器、</w:t>
            </w:r>
            <w:r>
              <w:rPr>
                <w:rFonts w:hint="eastAsia" w:ascii="宋体" w:hAnsi="宋体"/>
                <w:sz w:val="18"/>
                <w:szCs w:val="18"/>
              </w:rPr>
              <w:t>中继器、</w:t>
            </w:r>
            <w:r>
              <w:rPr>
                <w:rFonts w:ascii="宋体" w:hAnsi="宋体"/>
                <w:sz w:val="18"/>
                <w:szCs w:val="18"/>
              </w:rPr>
              <w:t>集中器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000110</w:t>
            </w:r>
          </w:p>
        </w:tc>
        <w:tc>
          <w:tcPr>
            <w:tcW w:w="6359" w:type="dxa"/>
            <w:noWrap w:val="0"/>
            <w:vAlign w:val="top"/>
          </w:tcPr>
          <w:p>
            <w:pPr>
              <w:rPr>
                <w:rFonts w:hint="eastAsia" w:ascii="宋体" w:hAnsi="宋体"/>
                <w:sz w:val="18"/>
                <w:szCs w:val="18"/>
              </w:rPr>
            </w:pPr>
            <w:r>
              <w:rPr>
                <w:rFonts w:hint="eastAsia" w:ascii="宋体" w:hAnsi="宋体"/>
                <w:sz w:val="18"/>
                <w:szCs w:val="18"/>
              </w:rPr>
              <w:t>手持</w:t>
            </w:r>
            <w:r>
              <w:rPr>
                <w:rFonts w:ascii="宋体" w:hAnsi="宋体"/>
                <w:sz w:val="18"/>
                <w:szCs w:val="18"/>
              </w:rPr>
              <w:t>设备</w:t>
            </w:r>
            <w:r>
              <w:rPr>
                <w:rFonts w:hint="eastAsia" w:ascii="宋体" w:hAnsi="宋体"/>
                <w:sz w:val="18"/>
                <w:szCs w:val="18"/>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noWrap w:val="0"/>
            <w:vAlign w:val="top"/>
          </w:tcPr>
          <w:p>
            <w:pPr>
              <w:jc w:val="center"/>
              <w:rPr>
                <w:rFonts w:hint="eastAsia" w:ascii="宋体" w:hAnsi="宋体"/>
                <w:sz w:val="18"/>
                <w:szCs w:val="18"/>
              </w:rPr>
            </w:pPr>
            <w:r>
              <w:rPr>
                <w:rFonts w:hint="eastAsia" w:ascii="宋体" w:hAnsi="宋体"/>
                <w:sz w:val="18"/>
                <w:szCs w:val="18"/>
              </w:rPr>
              <w:t>000111</w:t>
            </w:r>
          </w:p>
        </w:tc>
        <w:tc>
          <w:tcPr>
            <w:tcW w:w="6359" w:type="dxa"/>
            <w:noWrap w:val="0"/>
            <w:vAlign w:val="top"/>
          </w:tcPr>
          <w:p>
            <w:pPr>
              <w:rPr>
                <w:rFonts w:hint="eastAsia" w:ascii="宋体" w:hAnsi="宋体"/>
                <w:sz w:val="18"/>
                <w:szCs w:val="18"/>
              </w:rPr>
            </w:pPr>
            <w:r>
              <w:rPr>
                <w:rFonts w:hint="eastAsia" w:ascii="宋体" w:hAnsi="宋体"/>
                <w:sz w:val="18"/>
                <w:szCs w:val="18"/>
              </w:rPr>
              <w:t>检测</w:t>
            </w:r>
            <w:r>
              <w:rPr>
                <w:rFonts w:ascii="宋体" w:hAnsi="宋体"/>
                <w:sz w:val="18"/>
                <w:szCs w:val="18"/>
              </w:rPr>
              <w:t>设备：检测台体、自动检定线</w:t>
            </w:r>
          </w:p>
        </w:tc>
      </w:tr>
    </w:tbl>
    <w:p>
      <w:pPr>
        <w:widowControl/>
        <w:snapToGrid w:val="0"/>
        <w:ind w:right="-57"/>
        <w:rPr>
          <w:bCs/>
          <w:kern w:val="21"/>
          <w:szCs w:val="21"/>
        </w:rPr>
      </w:pPr>
    </w:p>
    <w:p>
      <w:pPr>
        <w:pStyle w:val="61"/>
        <w:numPr>
          <w:ilvl w:val="0"/>
          <w:numId w:val="98"/>
        </w:numPr>
        <w:rPr>
          <w:rFonts w:ascii="Times New Roman"/>
          <w:b/>
          <w:kern w:val="44"/>
          <w:shd w:val="clear" w:color="auto" w:fill="FFFFFF"/>
        </w:rPr>
      </w:pPr>
      <w:r>
        <w:rPr>
          <w:szCs w:val="21"/>
        </w:rPr>
        <w:t>1-40 bit位为地址内容，与</w:t>
      </w:r>
      <w:r>
        <w:rPr>
          <w:rFonts w:hint="eastAsia"/>
        </w:rPr>
        <w:t>电能表</w:t>
      </w:r>
      <w:r>
        <w:rPr>
          <w:szCs w:val="21"/>
        </w:rPr>
        <w:t>通信地址一一对应，采用Hex编码方式，如</w:t>
      </w:r>
      <w:r>
        <w:rPr>
          <w:rFonts w:hint="eastAsia"/>
          <w:szCs w:val="21"/>
        </w:rPr>
        <w:t>电能表</w:t>
      </w:r>
      <w:r>
        <w:rPr>
          <w:szCs w:val="21"/>
        </w:rPr>
        <w:t>通信地址为123456789999，则蓝牙该部分MAC 1-40bit为1CBE991DEF。</w:t>
      </w:r>
      <w:bookmarkStart w:id="1410" w:name="_Toc25848"/>
      <w:bookmarkStart w:id="1411" w:name="_Toc3665"/>
      <w:bookmarkStart w:id="1412" w:name="_Toc12316"/>
    </w:p>
    <w:bookmarkEnd w:id="1410"/>
    <w:bookmarkEnd w:id="1411"/>
    <w:bookmarkEnd w:id="1412"/>
    <w:p>
      <w:pPr>
        <w:pStyle w:val="29"/>
        <w:tabs>
          <w:tab w:val="center" w:pos="4201"/>
          <w:tab w:val="right" w:leader="dot" w:pos="9298"/>
        </w:tabs>
        <w:rPr>
          <w:rFonts w:hint="eastAsia"/>
        </w:rPr>
      </w:pPr>
    </w:p>
    <w:p>
      <w:pPr>
        <w:pStyle w:val="84"/>
        <w:rPr>
          <w:rFonts w:hint="eastAsia"/>
        </w:rPr>
      </w:pPr>
      <w:r>
        <w:t>_________________________________</w:t>
      </w:r>
    </w:p>
    <w:p>
      <w:pPr>
        <w:rPr>
          <w:rFonts w:hint="eastAsia"/>
          <w:lang w:val="en-US" w:eastAsia="zh-CN"/>
        </w:rPr>
      </w:pPr>
    </w:p>
    <w:sectPr>
      <w:headerReference r:id="rId22" w:type="first"/>
      <w:headerReference r:id="rId20" w:type="default"/>
      <w:footerReference r:id="rId23" w:type="default"/>
      <w:headerReference r:id="rId21" w:type="even"/>
      <w:pgSz w:w="11906" w:h="16838"/>
      <w:pgMar w:top="1440" w:right="1440" w:bottom="1440" w:left="1440" w:header="851" w:footer="680" w:gutter="0"/>
      <w:pgNumType w:fmt="decimal"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ˎ̥">
    <w:altName w:val="华文中宋"/>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auto"/>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Calibri-Bold">
    <w:altName w:val="仿宋_GB2312"/>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right" w:y="1"/>
      <w:rPr>
        <w:rStyle w:val="26"/>
      </w:rPr>
    </w:pPr>
    <w:r>
      <w:fldChar w:fldCharType="begin"/>
    </w:r>
    <w:r>
      <w:rPr>
        <w:rStyle w:val="26"/>
      </w:rPr>
      <w:instrText xml:space="preserve">PAGE  </w:instrText>
    </w:r>
    <w:r>
      <w:fldChar w:fldCharType="separate"/>
    </w:r>
    <w:r>
      <w:fldChar w:fldCharType="end"/>
    </w:r>
  </w:p>
  <w:p>
    <w:pPr>
      <w:pStyle w:val="16"/>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5"/>
      <w:ind w:right="90"/>
      <w:jc w:val="center"/>
      <w:rPr>
        <w:rStyle w:val="2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41</w:t>
    </w:r>
    <w:r>
      <w:fldChar w:fldCharType="end"/>
    </w:r>
  </w:p>
  <w:p>
    <w:pPr>
      <w:pStyle w:val="8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42</w:t>
    </w:r>
    <w:r>
      <w:fldChar w:fldCharType="end"/>
    </w:r>
  </w:p>
  <w:p>
    <w:pPr>
      <w:pStyle w:val="1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ind w:firstLine="360"/>
                            <w:jc w:val="center"/>
                          </w:pPr>
                          <w:r>
                            <w:fldChar w:fldCharType="begin"/>
                          </w:r>
                          <w:r>
                            <w:instrText xml:space="preserve">PAGE   \* MERGEFORMAT</w:instrText>
                          </w:r>
                          <w:r>
                            <w:fldChar w:fldCharType="separate"/>
                          </w:r>
                          <w:r>
                            <w:rPr>
                              <w:lang w:val="zh-CN"/>
                            </w:rP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6"/>
                      <w:ind w:firstLine="360"/>
                      <w:jc w:val="center"/>
                    </w:pPr>
                    <w:r>
                      <w:fldChar w:fldCharType="begin"/>
                    </w:r>
                    <w:r>
                      <w:instrText xml:space="preserve">PAGE   \* MERGEFORMAT</w:instrText>
                    </w:r>
                    <w:r>
                      <w:fldChar w:fldCharType="separate"/>
                    </w:r>
                    <w:r>
                      <w:rPr>
                        <w:lang w:val="zh-CN"/>
                      </w:rPr>
                      <w:t>14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140"/>
        <w:tab w:val="right" w:pos="8300"/>
        <w:tab w:val="clear" w:pos="4153"/>
        <w:tab w:val="clear" w:pos="8306"/>
      </w:tabs>
      <w:ind w:firstLine="360"/>
    </w:pPr>
    <w:bookmarkStart w:id="1413" w:name="_Hlk128381818"/>
    <w:bookmarkStart w:id="1414" w:name="_Hlk128381819"/>
    <w:bookmarkStart w:id="1415" w:name="_Hlk128381824"/>
    <w:bookmarkStart w:id="1416" w:name="_Hlk128381825"/>
    <w:r>
      <w:rPr>
        <w:rFonts w:hint="eastAsia"/>
      </w:rPr>
      <w:t>交流充电桩技术规范书</w:t>
    </w:r>
    <w:bookmarkEnd w:id="1413"/>
    <w:bookmarkEnd w:id="1414"/>
    <w:bookmarkEnd w:id="1415"/>
    <w:bookmarkEnd w:id="1416"/>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ind w:firstLine="420"/>
      <w:jc w:val="center"/>
      <w:rPr>
        <w:rFonts w:hint="eastAsia"/>
        <w:color w:val="000000"/>
      </w:rPr>
    </w:pPr>
    <w:r>
      <w:rPr>
        <w:rFonts w:hint="eastAsia"/>
        <w:color w:val="000000"/>
      </w:rPr>
      <w:t>三相高稳定电能表技术规范</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color w:val="000000"/>
      </w:rPr>
    </w:pPr>
    <w:r>
      <w:rPr>
        <w:rFonts w:hint="eastAsia"/>
        <w:color w:val="000000"/>
      </w:rPr>
      <w:t>三相高稳定电能表技术规范</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ind w:firstLine="0" w:firstLineChars="0"/>
      <w:jc w:val="right"/>
      <w:rPr>
        <w:rFonts w:hint="eastAsia" w:ascii="宋体" w:hAnsi="宋体"/>
      </w:rPr>
    </w:pPr>
    <w:r>
      <w:rPr>
        <w:rFonts w:ascii="宋体" w:hAnsi="宋体"/>
      </w:rPr>
      <w:drawing>
        <wp:anchor distT="0" distB="0" distL="114300" distR="114300" simplePos="0" relativeHeight="251659264" behindDoc="1" locked="0" layoutInCell="1" allowOverlap="1">
          <wp:simplePos x="0" y="0"/>
          <wp:positionH relativeFrom="column">
            <wp:posOffset>-13970</wp:posOffset>
          </wp:positionH>
          <wp:positionV relativeFrom="paragraph">
            <wp:posOffset>-235585</wp:posOffset>
          </wp:positionV>
          <wp:extent cx="1656080" cy="400050"/>
          <wp:effectExtent l="0" t="0" r="20320" b="571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1656080" cy="400050"/>
                  </a:xfrm>
                  <a:prstGeom prst="rect">
                    <a:avLst/>
                  </a:prstGeom>
                  <a:noFill/>
                  <a:ln w="9525">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50" o:spid="_x0000_s2050" o:spt="75" type="#_x0000_t75" style="position:absolute;left:0pt;height:521.3pt;width:706.6pt;mso-position-horizontal:center;mso-position-horizontal-relative:margin;mso-position-vertical:center;mso-position-vertical-relative:margin;z-index:251662336;mso-width-relative:page;mso-height-relative:page;" filled="f" o:preferrelative="t" stroked="f" coordsize="21600,21600">
          <v:path/>
          <v:fill on="f" focussize="0,0"/>
          <v:stroke on="f" joinstyle="miter"/>
          <v:imagedata r:id="rId1" o:title=""/>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WordPictureWatermark100006" o:spid="_x0000_s2049" o:spt="75" type="#_x0000_t75" style="position:absolute;left:0pt;height:521.3pt;width:706.6pt;mso-position-horizontal:center;mso-position-horizontal-relative:margin;mso-position-vertical:center;mso-position-vertical-relative:margin;z-index:251661312;mso-width-relative:page;mso-height-relative:page;" filled="f" o:preferrelative="t" stroked="f" coordsize="21600,21600">
          <v:path/>
          <v:fill on="f" focussize="0,0"/>
          <v:stroke on="f" joinstyle="miter"/>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1396F2"/>
    <w:multiLevelType w:val="singleLevel"/>
    <w:tmpl w:val="8A1396F2"/>
    <w:lvl w:ilvl="0" w:tentative="0">
      <w:start w:val="1"/>
      <w:numFmt w:val="lowerLetter"/>
      <w:suff w:val="nothing"/>
      <w:lvlText w:val="%1）"/>
      <w:lvlJc w:val="left"/>
    </w:lvl>
  </w:abstractNum>
  <w:abstractNum w:abstractNumId="1">
    <w:nsid w:val="9A0E28B6"/>
    <w:multiLevelType w:val="singleLevel"/>
    <w:tmpl w:val="9A0E28B6"/>
    <w:lvl w:ilvl="0" w:tentative="0">
      <w:start w:val="1"/>
      <w:numFmt w:val="decimal"/>
      <w:suff w:val="nothing"/>
      <w:lvlText w:val="%1）"/>
      <w:lvlJc w:val="left"/>
    </w:lvl>
  </w:abstractNum>
  <w:abstractNum w:abstractNumId="2">
    <w:nsid w:val="FD3E4F62"/>
    <w:multiLevelType w:val="singleLevel"/>
    <w:tmpl w:val="FD3E4F62"/>
    <w:lvl w:ilvl="0" w:tentative="0">
      <w:start w:val="1"/>
      <w:numFmt w:val="decimal"/>
      <w:suff w:val="space"/>
      <w:lvlText w:val="%1."/>
      <w:lvlJc w:val="left"/>
    </w:lvl>
  </w:abstractNum>
  <w:abstractNum w:abstractNumId="3">
    <w:nsid w:val="00000003"/>
    <w:multiLevelType w:val="multilevel"/>
    <w:tmpl w:val="00000003"/>
    <w:lvl w:ilvl="0" w:tentative="0">
      <w:start w:val="1"/>
      <w:numFmt w:val="decimal"/>
      <w:lvlText w:val="%1."/>
      <w:lvlJc w:val="left"/>
      <w:pPr>
        <w:ind w:left="540" w:hanging="360"/>
      </w:pPr>
      <w:rPr>
        <w:rFonts w:hint="default"/>
      </w:rPr>
    </w:lvl>
    <w:lvl w:ilvl="1" w:tentative="0">
      <w:start w:val="1"/>
      <w:numFmt w:val="lowerLetter"/>
      <w:lvlText w:val="%2)"/>
      <w:lvlJc w:val="left"/>
      <w:pPr>
        <w:ind w:left="1020" w:hanging="420"/>
      </w:pPr>
    </w:lvl>
    <w:lvl w:ilvl="2" w:tentative="0">
      <w:start w:val="1"/>
      <w:numFmt w:val="lowerRoman"/>
      <w:lvlText w:val="%3."/>
      <w:lvlJc w:val="right"/>
      <w:pPr>
        <w:ind w:left="1440" w:hanging="420"/>
      </w:pPr>
    </w:lvl>
    <w:lvl w:ilvl="3" w:tentative="0">
      <w:start w:val="1"/>
      <w:numFmt w:val="decimal"/>
      <w:lvlText w:val="%4."/>
      <w:lvlJc w:val="left"/>
      <w:pPr>
        <w:ind w:left="1860" w:hanging="420"/>
      </w:pPr>
    </w:lvl>
    <w:lvl w:ilvl="4" w:tentative="0">
      <w:start w:val="1"/>
      <w:numFmt w:val="lowerLetter"/>
      <w:lvlText w:val="%5)"/>
      <w:lvlJc w:val="left"/>
      <w:pPr>
        <w:ind w:left="2280" w:hanging="420"/>
      </w:pPr>
    </w:lvl>
    <w:lvl w:ilvl="5" w:tentative="0">
      <w:start w:val="1"/>
      <w:numFmt w:val="lowerRoman"/>
      <w:lvlText w:val="%6."/>
      <w:lvlJc w:val="right"/>
      <w:pPr>
        <w:ind w:left="2700" w:hanging="420"/>
      </w:pPr>
    </w:lvl>
    <w:lvl w:ilvl="6" w:tentative="0">
      <w:start w:val="1"/>
      <w:numFmt w:val="decimal"/>
      <w:lvlText w:val="%7."/>
      <w:lvlJc w:val="left"/>
      <w:pPr>
        <w:ind w:left="3120" w:hanging="420"/>
      </w:pPr>
    </w:lvl>
    <w:lvl w:ilvl="7" w:tentative="0">
      <w:start w:val="1"/>
      <w:numFmt w:val="lowerLetter"/>
      <w:lvlText w:val="%8)"/>
      <w:lvlJc w:val="left"/>
      <w:pPr>
        <w:ind w:left="3540" w:hanging="420"/>
      </w:pPr>
    </w:lvl>
    <w:lvl w:ilvl="8" w:tentative="0">
      <w:start w:val="1"/>
      <w:numFmt w:val="lowerRoman"/>
      <w:lvlText w:val="%9."/>
      <w:lvlJc w:val="right"/>
      <w:pPr>
        <w:ind w:left="3960" w:hanging="420"/>
      </w:pPr>
    </w:lvl>
  </w:abstractNum>
  <w:abstractNum w:abstractNumId="4">
    <w:nsid w:val="00000004"/>
    <w:multiLevelType w:val="multilevel"/>
    <w:tmpl w:val="00000004"/>
    <w:lvl w:ilvl="0" w:tentative="0">
      <w:start w:val="1"/>
      <w:numFmt w:val="decimal"/>
      <w:lvlText w:val="%1."/>
      <w:lvlJc w:val="left"/>
      <w:pPr>
        <w:ind w:left="540" w:hanging="360"/>
      </w:pPr>
      <w:rPr>
        <w:rFonts w:hint="default"/>
      </w:rPr>
    </w:lvl>
    <w:lvl w:ilvl="1" w:tentative="0">
      <w:start w:val="1"/>
      <w:numFmt w:val="lowerLetter"/>
      <w:lvlText w:val="%2)"/>
      <w:lvlJc w:val="left"/>
      <w:pPr>
        <w:ind w:left="1020" w:hanging="420"/>
      </w:pPr>
    </w:lvl>
    <w:lvl w:ilvl="2" w:tentative="0">
      <w:start w:val="1"/>
      <w:numFmt w:val="lowerRoman"/>
      <w:lvlText w:val="%3."/>
      <w:lvlJc w:val="right"/>
      <w:pPr>
        <w:ind w:left="1440" w:hanging="420"/>
      </w:pPr>
    </w:lvl>
    <w:lvl w:ilvl="3" w:tentative="0">
      <w:start w:val="1"/>
      <w:numFmt w:val="decimal"/>
      <w:lvlText w:val="%4."/>
      <w:lvlJc w:val="left"/>
      <w:pPr>
        <w:ind w:left="1860" w:hanging="420"/>
      </w:pPr>
    </w:lvl>
    <w:lvl w:ilvl="4" w:tentative="0">
      <w:start w:val="1"/>
      <w:numFmt w:val="lowerLetter"/>
      <w:lvlText w:val="%5)"/>
      <w:lvlJc w:val="left"/>
      <w:pPr>
        <w:ind w:left="2280" w:hanging="420"/>
      </w:pPr>
    </w:lvl>
    <w:lvl w:ilvl="5" w:tentative="0">
      <w:start w:val="1"/>
      <w:numFmt w:val="lowerRoman"/>
      <w:lvlText w:val="%6."/>
      <w:lvlJc w:val="right"/>
      <w:pPr>
        <w:ind w:left="2700" w:hanging="420"/>
      </w:pPr>
    </w:lvl>
    <w:lvl w:ilvl="6" w:tentative="0">
      <w:start w:val="1"/>
      <w:numFmt w:val="decimal"/>
      <w:lvlText w:val="%7."/>
      <w:lvlJc w:val="left"/>
      <w:pPr>
        <w:ind w:left="3120" w:hanging="420"/>
      </w:pPr>
    </w:lvl>
    <w:lvl w:ilvl="7" w:tentative="0">
      <w:start w:val="1"/>
      <w:numFmt w:val="lowerLetter"/>
      <w:lvlText w:val="%8)"/>
      <w:lvlJc w:val="left"/>
      <w:pPr>
        <w:ind w:left="3540" w:hanging="420"/>
      </w:pPr>
    </w:lvl>
    <w:lvl w:ilvl="8" w:tentative="0">
      <w:start w:val="1"/>
      <w:numFmt w:val="lowerRoman"/>
      <w:lvlText w:val="%9."/>
      <w:lvlJc w:val="right"/>
      <w:pPr>
        <w:ind w:left="3960" w:hanging="420"/>
      </w:pPr>
    </w:lvl>
  </w:abstractNum>
  <w:abstractNum w:abstractNumId="5">
    <w:nsid w:val="00000005"/>
    <w:multiLevelType w:val="multilevel"/>
    <w:tmpl w:val="00000005"/>
    <w:lvl w:ilvl="0" w:tentative="0">
      <w:start w:val="1"/>
      <w:numFmt w:val="none"/>
      <w:pStyle w:val="64"/>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7"/>
    <w:multiLevelType w:val="multilevel"/>
    <w:tmpl w:val="00000017"/>
    <w:lvl w:ilvl="0" w:tentative="0">
      <w:start w:val="1"/>
      <w:numFmt w:val="none"/>
      <w:suff w:val="nothing"/>
      <w:lvlText w:val=""/>
      <w:lvlJc w:val="left"/>
      <w:pPr>
        <w:ind w:left="0" w:firstLine="0"/>
      </w:pPr>
      <w:rPr>
        <w:rFonts w:hint="eastAsia" w:ascii="黑体" w:hAnsi="Times New Roman" w:eastAsia="黑体"/>
        <w:b/>
        <w:i w:val="0"/>
        <w:sz w:val="21"/>
      </w:rPr>
    </w:lvl>
    <w:lvl w:ilvl="1" w:tentative="0">
      <w:start w:val="1"/>
      <w:numFmt w:val="decimal"/>
      <w:pStyle w:val="57"/>
      <w:lvlText w:val="表%2"/>
      <w:lvlJc w:val="left"/>
      <w:pPr>
        <w:tabs>
          <w:tab w:val="left" w:pos="360"/>
        </w:tabs>
        <w:ind w:left="0" w:firstLine="0"/>
      </w:pPr>
      <w:rPr>
        <w:rFonts w:hint="eastAsia" w:ascii="黑体" w:hAnsi="Times New Roman" w:eastAsia="黑体"/>
        <w:b/>
        <w:i w:val="0"/>
        <w:sz w:val="20"/>
      </w:rPr>
    </w:lvl>
    <w:lvl w:ilvl="2" w:tentative="0">
      <w:start w:val="1"/>
      <w:numFmt w:val="none"/>
      <w:suff w:val="nothing"/>
      <w:lvlText w:val="%1表%2(续)"/>
      <w:lvlJc w:val="left"/>
      <w:pPr>
        <w:ind w:left="0" w:firstLine="0"/>
      </w:pPr>
      <w:rPr>
        <w:rFonts w:hint="eastAsia" w:ascii="宋体" w:hAnsi="Times New Roman" w:eastAsia="宋体"/>
        <w:b w:val="0"/>
        <w:i w:val="0"/>
        <w:sz w:val="18"/>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7">
    <w:nsid w:val="00000018"/>
    <w:multiLevelType w:val="multilevel"/>
    <w:tmpl w:val="00000018"/>
    <w:lvl w:ilvl="0" w:tentative="0">
      <w:start w:val="1"/>
      <w:numFmt w:val="lowerLetter"/>
      <w:pStyle w:val="54"/>
      <w:lvlText w:val="%1)"/>
      <w:lvlJc w:val="left"/>
      <w:pPr>
        <w:tabs>
          <w:tab w:val="left" w:pos="605"/>
        </w:tabs>
        <w:ind w:left="605" w:hanging="405"/>
      </w:pPr>
      <w:rPr>
        <w:rFonts w:hint="default" w:ascii="Arial" w:hAnsi="Arial" w:eastAsia="宋体" w:cs="Arial"/>
        <w:sz w:val="21"/>
        <w:szCs w:val="21"/>
      </w:r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8">
    <w:nsid w:val="0000001B"/>
    <w:multiLevelType w:val="multilevel"/>
    <w:tmpl w:val="0000001B"/>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56"/>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55"/>
      <w:lvlText w:val="%1%2.%3"/>
      <w:lvlJc w:val="left"/>
      <w:pPr>
        <w:tabs>
          <w:tab w:val="left" w:pos="720"/>
        </w:tabs>
        <w:ind w:left="0" w:firstLine="0"/>
      </w:pPr>
      <w:rPr>
        <w:rFonts w:hint="eastAsia" w:ascii="黑体" w:hAnsi="Times New Roman" w:eastAsia="黑体"/>
        <w:b/>
        <w:i w:val="0"/>
        <w:sz w:val="21"/>
      </w:rPr>
    </w:lvl>
    <w:lvl w:ilvl="3" w:tentative="0">
      <w:start w:val="1"/>
      <w:numFmt w:val="decimal"/>
      <w:pStyle w:val="58"/>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9">
    <w:nsid w:val="03603958"/>
    <w:multiLevelType w:val="multilevel"/>
    <w:tmpl w:val="03603958"/>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0">
    <w:nsid w:val="04915DEE"/>
    <w:multiLevelType w:val="multilevel"/>
    <w:tmpl w:val="04915DEE"/>
    <w:lvl w:ilvl="0" w:tentative="0">
      <w:start w:val="5"/>
      <w:numFmt w:val="upperLetter"/>
      <w:lvlText w:val="%1"/>
      <w:lvlJc w:val="left"/>
      <w:pPr>
        <w:tabs>
          <w:tab w:val="left" w:pos="0"/>
        </w:tabs>
        <w:ind w:left="0" w:hanging="425"/>
      </w:pPr>
      <w:rPr>
        <w:rFonts w:hint="eastAsia"/>
      </w:rPr>
    </w:lvl>
    <w:lvl w:ilvl="1" w:tentative="0">
      <w:start w:val="1"/>
      <w:numFmt w:val="decimal"/>
      <w:suff w:val="nothing"/>
      <w:lvlText w:val="表%1.%2　"/>
      <w:lvlJc w:val="left"/>
      <w:pPr>
        <w:ind w:left="4678"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1">
    <w:nsid w:val="082B193B"/>
    <w:multiLevelType w:val="multilevel"/>
    <w:tmpl w:val="082B193B"/>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12">
    <w:nsid w:val="0A353813"/>
    <w:multiLevelType w:val="multilevel"/>
    <w:tmpl w:val="0A353813"/>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13">
    <w:nsid w:val="0AF93468"/>
    <w:multiLevelType w:val="multilevel"/>
    <w:tmpl w:val="0AF93468"/>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14">
    <w:nsid w:val="0B9E5163"/>
    <w:multiLevelType w:val="multilevel"/>
    <w:tmpl w:val="0B9E5163"/>
    <w:lvl w:ilvl="0" w:tentative="0">
      <w:start w:val="1"/>
      <w:numFmt w:val="lowerLetter"/>
      <w:lvlText w:val="%1)"/>
      <w:lvlJc w:val="left"/>
      <w:pPr>
        <w:tabs>
          <w:tab w:val="left" w:pos="420"/>
        </w:tabs>
        <w:ind w:left="419" w:hanging="419"/>
      </w:pPr>
      <w:rPr>
        <w:rFonts w:hint="eastAsia" w:ascii="宋体" w:eastAsia="宋体"/>
        <w:b w:val="0"/>
        <w:i w:val="0"/>
        <w:sz w:val="21"/>
        <w:szCs w:val="21"/>
      </w:rPr>
    </w:lvl>
    <w:lvl w:ilvl="1" w:tentative="0">
      <w:start w:val="1"/>
      <w:numFmt w:val="decimal"/>
      <w:lvlText w:val="%2)"/>
      <w:lvlJc w:val="left"/>
      <w:pPr>
        <w:tabs>
          <w:tab w:val="left" w:pos="840"/>
        </w:tabs>
        <w:ind w:left="839" w:hanging="419"/>
      </w:pPr>
      <w:rPr>
        <w:rFonts w:hint="eastAsia" w:ascii="宋体" w:hAnsi="宋体" w:eastAsia="宋体"/>
      </w:rPr>
    </w:lvl>
    <w:lvl w:ilvl="2" w:tentative="0">
      <w:start w:val="1"/>
      <w:numFmt w:val="decimal"/>
      <w:lvlText w:val="(%3)"/>
      <w:lvlJc w:val="left"/>
      <w:pPr>
        <w:tabs>
          <w:tab w:val="left" w:pos="-420"/>
        </w:tabs>
        <w:ind w:left="1259" w:hanging="420"/>
      </w:pPr>
      <w:rPr>
        <w:rFonts w:hint="eastAsia" w:ascii="宋体" w:eastAsia="宋体"/>
        <w:b w:val="0"/>
        <w:i w:val="0"/>
        <w:sz w:val="21"/>
        <w:szCs w:val="21"/>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5">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11"/>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152020EA"/>
    <w:multiLevelType w:val="multilevel"/>
    <w:tmpl w:val="152020EA"/>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555"/>
        </w:tabs>
        <w:ind w:left="1554"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7">
    <w:nsid w:val="1C5A5A43"/>
    <w:multiLevelType w:val="multilevel"/>
    <w:tmpl w:val="1C5A5A43"/>
    <w:lvl w:ilvl="0" w:tentative="0">
      <w:start w:val="1"/>
      <w:numFmt w:val="lowerLetter"/>
      <w:lvlText w:val="%1)"/>
      <w:lvlJc w:val="left"/>
      <w:pPr>
        <w:ind w:left="734" w:hanging="420"/>
      </w:pPr>
    </w:lvl>
    <w:lvl w:ilvl="1" w:tentative="0">
      <w:start w:val="1"/>
      <w:numFmt w:val="lowerLetter"/>
      <w:lvlText w:val="%2)"/>
      <w:lvlJc w:val="left"/>
      <w:pPr>
        <w:ind w:left="1154" w:hanging="420"/>
      </w:pPr>
    </w:lvl>
    <w:lvl w:ilvl="2" w:tentative="0">
      <w:start w:val="1"/>
      <w:numFmt w:val="lowerRoman"/>
      <w:lvlText w:val="%3."/>
      <w:lvlJc w:val="right"/>
      <w:pPr>
        <w:ind w:left="1574" w:hanging="420"/>
      </w:pPr>
    </w:lvl>
    <w:lvl w:ilvl="3" w:tentative="0">
      <w:start w:val="1"/>
      <w:numFmt w:val="decimal"/>
      <w:lvlText w:val="%4."/>
      <w:lvlJc w:val="left"/>
      <w:pPr>
        <w:ind w:left="1994" w:hanging="420"/>
      </w:pPr>
    </w:lvl>
    <w:lvl w:ilvl="4" w:tentative="0">
      <w:start w:val="1"/>
      <w:numFmt w:val="lowerLetter"/>
      <w:lvlText w:val="%5)"/>
      <w:lvlJc w:val="left"/>
      <w:pPr>
        <w:ind w:left="2414" w:hanging="420"/>
      </w:pPr>
    </w:lvl>
    <w:lvl w:ilvl="5" w:tentative="0">
      <w:start w:val="1"/>
      <w:numFmt w:val="lowerRoman"/>
      <w:lvlText w:val="%6."/>
      <w:lvlJc w:val="right"/>
      <w:pPr>
        <w:ind w:left="2834" w:hanging="420"/>
      </w:pPr>
    </w:lvl>
    <w:lvl w:ilvl="6" w:tentative="0">
      <w:start w:val="1"/>
      <w:numFmt w:val="decimal"/>
      <w:lvlText w:val="%7."/>
      <w:lvlJc w:val="left"/>
      <w:pPr>
        <w:ind w:left="3254" w:hanging="420"/>
      </w:pPr>
    </w:lvl>
    <w:lvl w:ilvl="7" w:tentative="0">
      <w:start w:val="1"/>
      <w:numFmt w:val="lowerLetter"/>
      <w:lvlText w:val="%8)"/>
      <w:lvlJc w:val="left"/>
      <w:pPr>
        <w:ind w:left="3674" w:hanging="420"/>
      </w:pPr>
    </w:lvl>
    <w:lvl w:ilvl="8" w:tentative="0">
      <w:start w:val="1"/>
      <w:numFmt w:val="lowerRoman"/>
      <w:lvlText w:val="%9."/>
      <w:lvlJc w:val="right"/>
      <w:pPr>
        <w:ind w:left="4094" w:hanging="420"/>
      </w:pPr>
    </w:lvl>
  </w:abstractNum>
  <w:abstractNum w:abstractNumId="18">
    <w:nsid w:val="1DBF583A"/>
    <w:multiLevelType w:val="multilevel"/>
    <w:tmpl w:val="1DBF583A"/>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19">
    <w:nsid w:val="1FC1680E"/>
    <w:multiLevelType w:val="multilevel"/>
    <w:tmpl w:val="1FC1680E"/>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0">
    <w:nsid w:val="23541460"/>
    <w:multiLevelType w:val="multilevel"/>
    <w:tmpl w:val="23541460"/>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1">
    <w:nsid w:val="242B4B46"/>
    <w:multiLevelType w:val="multilevel"/>
    <w:tmpl w:val="242B4B46"/>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555"/>
        </w:tabs>
        <w:ind w:left="1554"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2">
    <w:nsid w:val="25060004"/>
    <w:multiLevelType w:val="multilevel"/>
    <w:tmpl w:val="25060004"/>
    <w:lvl w:ilvl="0" w:tentative="0">
      <w:start w:val="2"/>
      <w:numFmt w:val="upperLetter"/>
      <w:lvlText w:val="%1"/>
      <w:lvlJc w:val="left"/>
      <w:pPr>
        <w:tabs>
          <w:tab w:val="left" w:pos="0"/>
        </w:tabs>
        <w:ind w:left="0" w:hanging="425"/>
      </w:pPr>
      <w:rPr>
        <w:rFonts w:hint="eastAsia"/>
      </w:rPr>
    </w:lvl>
    <w:lvl w:ilvl="1" w:tentative="0">
      <w:start w:val="1"/>
      <w:numFmt w:val="decimal"/>
      <w:suff w:val="nothing"/>
      <w:lvlText w:val="表%1.%2　"/>
      <w:lvlJc w:val="left"/>
      <w:pPr>
        <w:ind w:left="4678"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3">
    <w:nsid w:val="26490023"/>
    <w:multiLevelType w:val="multilevel"/>
    <w:tmpl w:val="26490023"/>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555"/>
        </w:tabs>
        <w:ind w:left="1554"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4">
    <w:nsid w:val="27A25982"/>
    <w:multiLevelType w:val="multilevel"/>
    <w:tmpl w:val="27A25982"/>
    <w:lvl w:ilvl="0" w:tentative="0">
      <w:start w:val="2"/>
      <w:numFmt w:val="decimal"/>
      <w:suff w:val="nothing"/>
      <w:lvlText w:val="%1）"/>
      <w:lvlJc w:val="left"/>
      <w:pPr>
        <w:ind w:left="0" w:firstLine="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9851102"/>
    <w:multiLevelType w:val="multilevel"/>
    <w:tmpl w:val="29851102"/>
    <w:lvl w:ilvl="0" w:tentative="0">
      <w:start w:val="3"/>
      <w:numFmt w:val="upperLetter"/>
      <w:lvlText w:val="%1"/>
      <w:lvlJc w:val="left"/>
      <w:pPr>
        <w:tabs>
          <w:tab w:val="left" w:pos="0"/>
        </w:tabs>
        <w:ind w:left="0" w:hanging="425"/>
      </w:pPr>
      <w:rPr>
        <w:rFonts w:hint="eastAsia"/>
      </w:rPr>
    </w:lvl>
    <w:lvl w:ilvl="1" w:tentative="0">
      <w:start w:val="1"/>
      <w:numFmt w:val="decimal"/>
      <w:suff w:val="nothing"/>
      <w:lvlText w:val="表%1.%2　"/>
      <w:lvlJc w:val="left"/>
      <w:pPr>
        <w:ind w:left="4678"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6">
    <w:nsid w:val="2A0D643E"/>
    <w:multiLevelType w:val="multilevel"/>
    <w:tmpl w:val="2A0D643E"/>
    <w:lvl w:ilvl="0" w:tentative="0">
      <w:start w:val="1"/>
      <w:numFmt w:val="lowerLetter"/>
      <w:lvlText w:val="%1)"/>
      <w:lvlJc w:val="left"/>
      <w:pPr>
        <w:ind w:left="570" w:firstLine="0"/>
      </w:pPr>
      <w:rPr>
        <w:rFonts w:hint="eastAsia"/>
      </w:rPr>
    </w:lvl>
    <w:lvl w:ilvl="1" w:tentative="0">
      <w:start w:val="1"/>
      <w:numFmt w:val="none"/>
      <w:lvlText w:val="表D.1"/>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27">
    <w:nsid w:val="2A8F7113"/>
    <w:multiLevelType w:val="multilevel"/>
    <w:tmpl w:val="2A8F7113"/>
    <w:lvl w:ilvl="0" w:tentative="0">
      <w:start w:val="1"/>
      <w:numFmt w:val="upperLetter"/>
      <w:pStyle w:val="67"/>
      <w:suff w:val="space"/>
      <w:lvlText w:val="%1"/>
      <w:lvlJc w:val="left"/>
      <w:pPr>
        <w:ind w:left="623" w:hanging="425"/>
      </w:pPr>
      <w:rPr>
        <w:rFonts w:hint="eastAsia"/>
      </w:rPr>
    </w:lvl>
    <w:lvl w:ilvl="1" w:tentative="0">
      <w:start w:val="1"/>
      <w:numFmt w:val="decimal"/>
      <w:pStyle w:val="76"/>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28">
    <w:nsid w:val="2B49E52B"/>
    <w:multiLevelType w:val="singleLevel"/>
    <w:tmpl w:val="2B49E52B"/>
    <w:lvl w:ilvl="0" w:tentative="0">
      <w:start w:val="1"/>
      <w:numFmt w:val="lowerLetter"/>
      <w:suff w:val="nothing"/>
      <w:lvlText w:val="%1）"/>
      <w:lvlJc w:val="left"/>
    </w:lvl>
  </w:abstractNum>
  <w:abstractNum w:abstractNumId="29">
    <w:nsid w:val="2B5171AE"/>
    <w:multiLevelType w:val="multilevel"/>
    <w:tmpl w:val="2B5171AE"/>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30">
    <w:nsid w:val="2C5917C3"/>
    <w:multiLevelType w:val="multilevel"/>
    <w:tmpl w:val="2C5917C3"/>
    <w:lvl w:ilvl="0" w:tentative="0">
      <w:start w:val="1"/>
      <w:numFmt w:val="none"/>
      <w:pStyle w:val="60"/>
      <w:suff w:val="nothing"/>
      <w:lvlText w:val="%1——"/>
      <w:lvlJc w:val="left"/>
      <w:pPr>
        <w:ind w:left="1401" w:hanging="408"/>
      </w:pPr>
      <w:rPr>
        <w:rFonts w:hint="eastAsia"/>
      </w:rPr>
    </w:lvl>
    <w:lvl w:ilvl="1" w:tentative="0">
      <w:start w:val="1"/>
      <w:numFmt w:val="bullet"/>
      <w:lvlText w:val=""/>
      <w:lvlJc w:val="left"/>
      <w:pPr>
        <w:tabs>
          <w:tab w:val="left" w:pos="1328"/>
        </w:tabs>
        <w:ind w:left="1832" w:hanging="413"/>
      </w:pPr>
      <w:rPr>
        <w:rFonts w:hint="default" w:ascii="Symbol" w:hAnsi="Symbol"/>
        <w:color w:val="auto"/>
      </w:rPr>
    </w:lvl>
    <w:lvl w:ilvl="2" w:tentative="0">
      <w:start w:val="1"/>
      <w:numFmt w:val="bullet"/>
      <w:lvlText w:val=""/>
      <w:lvlJc w:val="left"/>
      <w:pPr>
        <w:tabs>
          <w:tab w:val="left" w:pos="2246"/>
        </w:tabs>
        <w:ind w:left="2246" w:hanging="414"/>
      </w:pPr>
      <w:rPr>
        <w:rFonts w:hint="default" w:ascii="Symbol" w:hAnsi="Symbol"/>
        <w:color w:val="auto"/>
      </w:rPr>
    </w:lvl>
    <w:lvl w:ilvl="3" w:tentative="0">
      <w:start w:val="1"/>
      <w:numFmt w:val="decimal"/>
      <w:lvlText w:val="%4."/>
      <w:lvlJc w:val="left"/>
      <w:pPr>
        <w:tabs>
          <w:tab w:val="left" w:pos="2639"/>
        </w:tabs>
        <w:ind w:left="2452" w:hanging="528"/>
      </w:pPr>
      <w:rPr>
        <w:rFonts w:hint="eastAsia"/>
      </w:rPr>
    </w:lvl>
    <w:lvl w:ilvl="4" w:tentative="0">
      <w:start w:val="1"/>
      <w:numFmt w:val="lowerLetter"/>
      <w:lvlText w:val="%5)"/>
      <w:lvlJc w:val="left"/>
      <w:pPr>
        <w:tabs>
          <w:tab w:val="left" w:pos="2951"/>
        </w:tabs>
        <w:ind w:left="2764" w:hanging="528"/>
      </w:pPr>
      <w:rPr>
        <w:rFonts w:hint="eastAsia"/>
      </w:rPr>
    </w:lvl>
    <w:lvl w:ilvl="5" w:tentative="0">
      <w:start w:val="1"/>
      <w:numFmt w:val="lowerRoman"/>
      <w:lvlText w:val="%6."/>
      <w:lvlJc w:val="right"/>
      <w:pPr>
        <w:tabs>
          <w:tab w:val="left" w:pos="3263"/>
        </w:tabs>
        <w:ind w:left="3076" w:hanging="528"/>
      </w:pPr>
      <w:rPr>
        <w:rFonts w:hint="eastAsia"/>
      </w:rPr>
    </w:lvl>
    <w:lvl w:ilvl="6" w:tentative="0">
      <w:start w:val="1"/>
      <w:numFmt w:val="decimal"/>
      <w:lvlText w:val="%7."/>
      <w:lvlJc w:val="left"/>
      <w:pPr>
        <w:tabs>
          <w:tab w:val="left" w:pos="3575"/>
        </w:tabs>
        <w:ind w:left="3388" w:hanging="528"/>
      </w:pPr>
      <w:rPr>
        <w:rFonts w:hint="eastAsia"/>
      </w:rPr>
    </w:lvl>
    <w:lvl w:ilvl="7" w:tentative="0">
      <w:start w:val="1"/>
      <w:numFmt w:val="lowerLetter"/>
      <w:lvlText w:val="%8)"/>
      <w:lvlJc w:val="left"/>
      <w:pPr>
        <w:tabs>
          <w:tab w:val="left" w:pos="3887"/>
        </w:tabs>
        <w:ind w:left="3700" w:hanging="528"/>
      </w:pPr>
      <w:rPr>
        <w:rFonts w:hint="eastAsia"/>
      </w:rPr>
    </w:lvl>
    <w:lvl w:ilvl="8" w:tentative="0">
      <w:start w:val="1"/>
      <w:numFmt w:val="lowerRoman"/>
      <w:lvlText w:val="%9."/>
      <w:lvlJc w:val="right"/>
      <w:pPr>
        <w:tabs>
          <w:tab w:val="left" w:pos="4199"/>
        </w:tabs>
        <w:ind w:left="4012" w:hanging="528"/>
      </w:pPr>
      <w:rPr>
        <w:rFonts w:hint="eastAsia"/>
      </w:rPr>
    </w:lvl>
  </w:abstractNum>
  <w:abstractNum w:abstractNumId="31">
    <w:nsid w:val="2DA553DD"/>
    <w:multiLevelType w:val="multilevel"/>
    <w:tmpl w:val="2DA553DD"/>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555"/>
        </w:tabs>
        <w:ind w:left="1554"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32">
    <w:nsid w:val="2EE71197"/>
    <w:multiLevelType w:val="multilevel"/>
    <w:tmpl w:val="2EE71197"/>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33">
    <w:nsid w:val="345D1433"/>
    <w:multiLevelType w:val="multilevel"/>
    <w:tmpl w:val="345D1433"/>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34">
    <w:nsid w:val="35617FC1"/>
    <w:multiLevelType w:val="multilevel"/>
    <w:tmpl w:val="35617FC1"/>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35">
    <w:nsid w:val="359D10BF"/>
    <w:multiLevelType w:val="multilevel"/>
    <w:tmpl w:val="359D10BF"/>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36">
    <w:nsid w:val="362A153A"/>
    <w:multiLevelType w:val="multilevel"/>
    <w:tmpl w:val="362A153A"/>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37">
    <w:nsid w:val="3809652A"/>
    <w:multiLevelType w:val="multilevel"/>
    <w:tmpl w:val="3809652A"/>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38">
    <w:nsid w:val="38A42070"/>
    <w:multiLevelType w:val="multilevel"/>
    <w:tmpl w:val="38A42070"/>
    <w:lvl w:ilvl="0" w:tentative="0">
      <w:start w:val="1"/>
      <w:numFmt w:val="decimal"/>
      <w:lvlText w:val="%1."/>
      <w:lvlJc w:val="left"/>
      <w:pPr>
        <w:ind w:left="1427" w:hanging="440"/>
      </w:pPr>
      <w:rPr>
        <w:rFonts w:hint="eastAsia"/>
      </w:rPr>
    </w:lvl>
    <w:lvl w:ilvl="1" w:tentative="0">
      <w:start w:val="1"/>
      <w:numFmt w:val="none"/>
      <w:lvlText w:val="表D.2"/>
      <w:lvlJc w:val="left"/>
      <w:pPr>
        <w:ind w:left="0" w:firstLine="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39">
    <w:nsid w:val="3ACA0521"/>
    <w:multiLevelType w:val="multilevel"/>
    <w:tmpl w:val="3ACA0521"/>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0">
    <w:nsid w:val="413D7433"/>
    <w:multiLevelType w:val="multilevel"/>
    <w:tmpl w:val="413D7433"/>
    <w:lvl w:ilvl="0" w:tentative="0">
      <w:start w:val="6"/>
      <w:numFmt w:val="upperLetter"/>
      <w:suff w:val="space"/>
      <w:lvlText w:val="%1"/>
      <w:lvlJc w:val="left"/>
      <w:pPr>
        <w:ind w:left="623" w:hanging="425"/>
      </w:pPr>
      <w:rPr>
        <w:rFonts w:hint="eastAsia"/>
      </w:rPr>
    </w:lvl>
    <w:lvl w:ilvl="1" w:tentative="0">
      <w:start w:val="1"/>
      <w:numFmt w:val="decimal"/>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41">
    <w:nsid w:val="431135DE"/>
    <w:multiLevelType w:val="multilevel"/>
    <w:tmpl w:val="431135DE"/>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pStyle w:val="62"/>
      <w:lvlText w:val="%2)"/>
      <w:lvlJc w:val="left"/>
      <w:pPr>
        <w:tabs>
          <w:tab w:val="left" w:pos="1555"/>
        </w:tabs>
        <w:ind w:left="1554"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2">
    <w:nsid w:val="45A6324A"/>
    <w:multiLevelType w:val="multilevel"/>
    <w:tmpl w:val="45A6324A"/>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3">
    <w:nsid w:val="46806FDC"/>
    <w:multiLevelType w:val="multilevel"/>
    <w:tmpl w:val="46806FDC"/>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44">
    <w:nsid w:val="48291639"/>
    <w:multiLevelType w:val="multilevel"/>
    <w:tmpl w:val="48291639"/>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97B2880"/>
    <w:multiLevelType w:val="multilevel"/>
    <w:tmpl w:val="497B2880"/>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6">
    <w:nsid w:val="49C433C3"/>
    <w:multiLevelType w:val="multilevel"/>
    <w:tmpl w:val="49C433C3"/>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7">
    <w:nsid w:val="4A637F75"/>
    <w:multiLevelType w:val="multilevel"/>
    <w:tmpl w:val="4A637F75"/>
    <w:lvl w:ilvl="0" w:tentative="0">
      <w:start w:val="1"/>
      <w:numFmt w:val="decimal"/>
      <w:lvlText w:val="%1）"/>
      <w:lvlJc w:val="left"/>
      <w:pPr>
        <w:ind w:left="1259" w:hanging="420"/>
      </w:pPr>
      <w:rPr>
        <w:b w:val="0"/>
      </w:rPr>
    </w:lvl>
    <w:lvl w:ilvl="1" w:tentative="0">
      <w:start w:val="1"/>
      <w:numFmt w:val="lowerLetter"/>
      <w:lvlText w:val="%2)"/>
      <w:lvlJc w:val="left"/>
      <w:pPr>
        <w:ind w:left="1679" w:hanging="420"/>
      </w:pPr>
    </w:lvl>
    <w:lvl w:ilvl="2" w:tentative="0">
      <w:start w:val="1"/>
      <w:numFmt w:val="lowerRoman"/>
      <w:lvlText w:val="%3."/>
      <w:lvlJc w:val="right"/>
      <w:pPr>
        <w:ind w:left="2099" w:hanging="420"/>
      </w:pPr>
    </w:lvl>
    <w:lvl w:ilvl="3" w:tentative="0">
      <w:start w:val="1"/>
      <w:numFmt w:val="decimal"/>
      <w:lvlText w:val="%4."/>
      <w:lvlJc w:val="left"/>
      <w:pPr>
        <w:ind w:left="2519" w:hanging="420"/>
      </w:pPr>
    </w:lvl>
    <w:lvl w:ilvl="4" w:tentative="0">
      <w:start w:val="1"/>
      <w:numFmt w:val="lowerLetter"/>
      <w:lvlText w:val="%5)"/>
      <w:lvlJc w:val="left"/>
      <w:pPr>
        <w:ind w:left="2939" w:hanging="420"/>
      </w:pPr>
    </w:lvl>
    <w:lvl w:ilvl="5" w:tentative="0">
      <w:start w:val="1"/>
      <w:numFmt w:val="lowerRoman"/>
      <w:lvlText w:val="%6."/>
      <w:lvlJc w:val="right"/>
      <w:pPr>
        <w:ind w:left="3359" w:hanging="420"/>
      </w:pPr>
    </w:lvl>
    <w:lvl w:ilvl="6" w:tentative="0">
      <w:start w:val="1"/>
      <w:numFmt w:val="decimal"/>
      <w:lvlText w:val="%7."/>
      <w:lvlJc w:val="left"/>
      <w:pPr>
        <w:ind w:left="3779" w:hanging="420"/>
      </w:pPr>
    </w:lvl>
    <w:lvl w:ilvl="7" w:tentative="0">
      <w:start w:val="1"/>
      <w:numFmt w:val="lowerLetter"/>
      <w:lvlText w:val="%8)"/>
      <w:lvlJc w:val="left"/>
      <w:pPr>
        <w:ind w:left="4199" w:hanging="420"/>
      </w:pPr>
    </w:lvl>
    <w:lvl w:ilvl="8" w:tentative="0">
      <w:start w:val="1"/>
      <w:numFmt w:val="lowerRoman"/>
      <w:lvlText w:val="%9."/>
      <w:lvlJc w:val="right"/>
      <w:pPr>
        <w:ind w:left="4619" w:hanging="420"/>
      </w:pPr>
    </w:lvl>
  </w:abstractNum>
  <w:abstractNum w:abstractNumId="48">
    <w:nsid w:val="4BF369FC"/>
    <w:multiLevelType w:val="multilevel"/>
    <w:tmpl w:val="4BF369FC"/>
    <w:lvl w:ilvl="0" w:tentative="0">
      <w:start w:val="1"/>
      <w:numFmt w:val="decimal"/>
      <w:lvlText w:val="%1)"/>
      <w:lvlJc w:val="left"/>
      <w:pPr>
        <w:ind w:left="1271" w:hanging="420"/>
      </w:p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49">
    <w:nsid w:val="4C8E27BB"/>
    <w:multiLevelType w:val="multilevel"/>
    <w:tmpl w:val="4C8E27BB"/>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50">
    <w:nsid w:val="4DC547CA"/>
    <w:multiLevelType w:val="multilevel"/>
    <w:tmpl w:val="4DC547CA"/>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51">
    <w:nsid w:val="4F774351"/>
    <w:multiLevelType w:val="multilevel"/>
    <w:tmpl w:val="4F774351"/>
    <w:lvl w:ilvl="0" w:tentative="0">
      <w:start w:val="1"/>
      <w:numFmt w:val="decimal"/>
      <w:pStyle w:val="4"/>
      <w:lvlText w:val="%1"/>
      <w:lvlJc w:val="left"/>
      <w:pPr>
        <w:ind w:left="432" w:hanging="432"/>
      </w:pPr>
      <w:rPr>
        <w:rFonts w:hint="eastAsia"/>
      </w:rPr>
    </w:lvl>
    <w:lvl w:ilvl="1" w:tentative="0">
      <w:start w:val="1"/>
      <w:numFmt w:val="decimal"/>
      <w:pStyle w:val="5"/>
      <w:lvlText w:val="%1.%2"/>
      <w:lvlJc w:val="left"/>
      <w:pPr>
        <w:ind w:left="718" w:hanging="576"/>
      </w:pPr>
      <w:rPr>
        <w:rFonts w:hint="eastAsia"/>
      </w:rPr>
    </w:lvl>
    <w:lvl w:ilvl="2" w:tentative="0">
      <w:start w:val="1"/>
      <w:numFmt w:val="decimal"/>
      <w:pStyle w:val="6"/>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52">
    <w:nsid w:val="50355840"/>
    <w:multiLevelType w:val="multilevel"/>
    <w:tmpl w:val="50355840"/>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53">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9"/>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54">
    <w:nsid w:val="54813274"/>
    <w:multiLevelType w:val="multilevel"/>
    <w:tmpl w:val="54813274"/>
    <w:lvl w:ilvl="0" w:tentative="0">
      <w:start w:val="1"/>
      <w:numFmt w:val="none"/>
      <w:lvlText w:val="表F.1"/>
      <w:lvlJc w:val="left"/>
      <w:pPr>
        <w:ind w:left="860" w:hanging="440"/>
      </w:pPr>
      <w:rPr>
        <w:rFonts w:hint="eastAsia"/>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abstractNum w:abstractNumId="55">
    <w:nsid w:val="587A5EEB"/>
    <w:multiLevelType w:val="singleLevel"/>
    <w:tmpl w:val="587A5EEB"/>
    <w:lvl w:ilvl="0" w:tentative="0">
      <w:start w:val="1"/>
      <w:numFmt w:val="lowerLetter"/>
      <w:suff w:val="space"/>
      <w:lvlText w:val="%1)"/>
      <w:lvlJc w:val="left"/>
      <w:rPr>
        <w:rFonts w:hint="default" w:ascii="宋体" w:hAnsi="宋体" w:eastAsia="宋体" w:cs="宋体"/>
        <w:sz w:val="21"/>
        <w:szCs w:val="21"/>
      </w:rPr>
    </w:lvl>
  </w:abstractNum>
  <w:abstractNum w:abstractNumId="56">
    <w:nsid w:val="59AC5324"/>
    <w:multiLevelType w:val="multilevel"/>
    <w:tmpl w:val="59AC532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59E27E46"/>
    <w:multiLevelType w:val="multilevel"/>
    <w:tmpl w:val="59E27E46"/>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58">
    <w:nsid w:val="5C7003A1"/>
    <w:multiLevelType w:val="multilevel"/>
    <w:tmpl w:val="5C7003A1"/>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59">
    <w:nsid w:val="5C8C1DA8"/>
    <w:multiLevelType w:val="multilevel"/>
    <w:tmpl w:val="5C8C1DA8"/>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60">
    <w:nsid w:val="5CC018CE"/>
    <w:multiLevelType w:val="multilevel"/>
    <w:tmpl w:val="5CC018C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8"/>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61">
    <w:nsid w:val="60B55DC2"/>
    <w:multiLevelType w:val="multilevel"/>
    <w:tmpl w:val="60B55DC2"/>
    <w:lvl w:ilvl="0" w:tentative="0">
      <w:start w:val="1"/>
      <w:numFmt w:val="upperLetter"/>
      <w:pStyle w:val="68"/>
      <w:lvlText w:val="%1"/>
      <w:lvlJc w:val="left"/>
      <w:pPr>
        <w:tabs>
          <w:tab w:val="left" w:pos="0"/>
        </w:tabs>
        <w:ind w:left="0" w:hanging="425"/>
      </w:pPr>
      <w:rPr>
        <w:rFonts w:hint="eastAsia"/>
      </w:rPr>
    </w:lvl>
    <w:lvl w:ilvl="1" w:tentative="0">
      <w:start w:val="1"/>
      <w:numFmt w:val="decimal"/>
      <w:pStyle w:val="69"/>
      <w:suff w:val="nothing"/>
      <w:lvlText w:val="表%1.%2　"/>
      <w:lvlJc w:val="left"/>
      <w:pPr>
        <w:ind w:left="567"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62">
    <w:nsid w:val="64154E9D"/>
    <w:multiLevelType w:val="multilevel"/>
    <w:tmpl w:val="64154E9D"/>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63">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77"/>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4">
    <w:nsid w:val="6581504E"/>
    <w:multiLevelType w:val="multilevel"/>
    <w:tmpl w:val="6581504E"/>
    <w:lvl w:ilvl="0" w:tentative="0">
      <w:start w:val="1"/>
      <w:numFmt w:val="lowerLetter"/>
      <w:lvlText w:val="%1)"/>
      <w:lvlJc w:val="left"/>
      <w:pPr>
        <w:tabs>
          <w:tab w:val="left" w:pos="840"/>
        </w:tabs>
        <w:ind w:left="839" w:hanging="419"/>
      </w:pPr>
      <w:rPr>
        <w:rFonts w:hint="eastAsia" w:ascii="宋体" w:hAnsi="Times New Roman" w:eastAsia="宋体"/>
        <w:b w:val="0"/>
        <w:i w:val="0"/>
        <w:sz w:val="21"/>
        <w:szCs w:val="21"/>
      </w:rPr>
    </w:lvl>
    <w:lvl w:ilvl="1" w:tentative="0">
      <w:start w:val="1"/>
      <w:numFmt w:val="decimal"/>
      <w:lvlText w:val="%2)"/>
      <w:lvlJc w:val="left"/>
      <w:pPr>
        <w:tabs>
          <w:tab w:val="left" w:pos="1260"/>
        </w:tabs>
        <w:ind w:left="1259" w:hanging="419"/>
      </w:pPr>
    </w:lvl>
    <w:lvl w:ilvl="2" w:tentative="0">
      <w:start w:val="1"/>
      <w:numFmt w:val="decimal"/>
      <w:lvlText w:val="(%3)"/>
      <w:lvlJc w:val="left"/>
      <w:pPr>
        <w:tabs>
          <w:tab w:val="left" w:pos="0"/>
        </w:tabs>
        <w:ind w:left="1679" w:hanging="420"/>
      </w:pPr>
      <w:rPr>
        <w:rFonts w:hint="eastAsia" w:ascii="宋体" w:hAnsi="Times New Roman" w:eastAsia="宋体"/>
        <w:b w:val="0"/>
        <w:i w:val="0"/>
        <w:sz w:val="21"/>
        <w:szCs w:val="21"/>
      </w:rPr>
    </w:lvl>
    <w:lvl w:ilvl="3" w:tentative="0">
      <w:start w:val="1"/>
      <w:numFmt w:val="decimal"/>
      <w:lvlText w:val="%4."/>
      <w:lvlJc w:val="left"/>
      <w:pPr>
        <w:tabs>
          <w:tab w:val="left" w:pos="2100"/>
        </w:tabs>
        <w:ind w:left="2099" w:hanging="419"/>
      </w:pPr>
    </w:lvl>
    <w:lvl w:ilvl="4" w:tentative="0">
      <w:start w:val="1"/>
      <w:numFmt w:val="lowerLetter"/>
      <w:lvlText w:val="%5)"/>
      <w:lvlJc w:val="left"/>
      <w:pPr>
        <w:tabs>
          <w:tab w:val="left" w:pos="2520"/>
        </w:tabs>
        <w:ind w:left="2519" w:hanging="419"/>
      </w:pPr>
    </w:lvl>
    <w:lvl w:ilvl="5" w:tentative="0">
      <w:start w:val="1"/>
      <w:numFmt w:val="lowerRoman"/>
      <w:lvlText w:val="%6."/>
      <w:lvlJc w:val="right"/>
      <w:pPr>
        <w:tabs>
          <w:tab w:val="left" w:pos="2940"/>
        </w:tabs>
        <w:ind w:left="2939" w:hanging="419"/>
      </w:pPr>
    </w:lvl>
    <w:lvl w:ilvl="6" w:tentative="0">
      <w:start w:val="1"/>
      <w:numFmt w:val="decimal"/>
      <w:lvlText w:val="%7."/>
      <w:lvlJc w:val="left"/>
      <w:pPr>
        <w:tabs>
          <w:tab w:val="left" w:pos="3360"/>
        </w:tabs>
        <w:ind w:left="3359" w:hanging="419"/>
      </w:pPr>
    </w:lvl>
    <w:lvl w:ilvl="7" w:tentative="0">
      <w:start w:val="1"/>
      <w:numFmt w:val="lowerLetter"/>
      <w:lvlText w:val="%8)"/>
      <w:lvlJc w:val="left"/>
      <w:pPr>
        <w:tabs>
          <w:tab w:val="left" w:pos="3780"/>
        </w:tabs>
        <w:ind w:left="3779" w:hanging="419"/>
      </w:pPr>
    </w:lvl>
    <w:lvl w:ilvl="8" w:tentative="0">
      <w:start w:val="1"/>
      <w:numFmt w:val="lowerRoman"/>
      <w:lvlText w:val="%9."/>
      <w:lvlJc w:val="right"/>
      <w:pPr>
        <w:tabs>
          <w:tab w:val="left" w:pos="4200"/>
        </w:tabs>
        <w:ind w:left="4199" w:hanging="419"/>
      </w:pPr>
    </w:lvl>
  </w:abstractNum>
  <w:abstractNum w:abstractNumId="65">
    <w:nsid w:val="66A92534"/>
    <w:multiLevelType w:val="multilevel"/>
    <w:tmpl w:val="66A92534"/>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66">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44"/>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67">
    <w:nsid w:val="6940125A"/>
    <w:multiLevelType w:val="multilevel"/>
    <w:tmpl w:val="6940125A"/>
    <w:lvl w:ilvl="0" w:tentative="0">
      <w:start w:val="1"/>
      <w:numFmt w:val="lowerLetter"/>
      <w:lvlText w:val="%1)"/>
      <w:lvlJc w:val="left"/>
      <w:pPr>
        <w:tabs>
          <w:tab w:val="left" w:pos="988"/>
        </w:tabs>
        <w:ind w:left="987" w:hanging="419"/>
      </w:pPr>
      <w:rPr>
        <w:rFonts w:hint="eastAsia" w:ascii="宋体" w:eastAsia="宋体"/>
        <w:b w:val="0"/>
        <w:i w:val="0"/>
        <w:sz w:val="21"/>
        <w:szCs w:val="21"/>
      </w:rPr>
    </w:lvl>
    <w:lvl w:ilvl="1" w:tentative="0">
      <w:start w:val="1"/>
      <w:numFmt w:val="decimal"/>
      <w:lvlText w:val="%2)"/>
      <w:lvlJc w:val="left"/>
      <w:pPr>
        <w:tabs>
          <w:tab w:val="left" w:pos="1555"/>
        </w:tabs>
        <w:ind w:left="1554" w:hanging="419"/>
      </w:pPr>
      <w:rPr>
        <w:rFonts w:hint="eastAsia" w:ascii="宋体" w:hAnsi="宋体" w:eastAsia="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68">
    <w:nsid w:val="6DBF04F4"/>
    <w:multiLevelType w:val="multilevel"/>
    <w:tmpl w:val="6DBF04F4"/>
    <w:lvl w:ilvl="0" w:tentative="0">
      <w:start w:val="1"/>
      <w:numFmt w:val="none"/>
      <w:suff w:val="nothing"/>
      <w:lvlText w:val="%1注："/>
      <w:lvlJc w:val="left"/>
      <w:pPr>
        <w:ind w:left="726" w:hanging="363"/>
      </w:pPr>
      <w:rPr>
        <w:rFonts w:hint="eastAsia" w:ascii="黑体" w:hAnsi="Times New Roman" w:eastAsia="黑体"/>
        <w:b w:val="0"/>
        <w:i w:val="0"/>
        <w:sz w:val="18"/>
        <w:lang w:val="en-US"/>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69">
    <w:nsid w:val="6E1E4876"/>
    <w:multiLevelType w:val="multilevel"/>
    <w:tmpl w:val="6E1E4876"/>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70">
    <w:nsid w:val="6F986D33"/>
    <w:multiLevelType w:val="multilevel"/>
    <w:tmpl w:val="6F986D33"/>
    <w:lvl w:ilvl="0" w:tentative="0">
      <w:start w:val="1"/>
      <w:numFmt w:val="decimal"/>
      <w:lvlText w:val="%1)"/>
      <w:lvlJc w:val="left"/>
      <w:pPr>
        <w:ind w:left="1413" w:hanging="420"/>
      </w:p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71">
    <w:nsid w:val="701103EC"/>
    <w:multiLevelType w:val="multilevel"/>
    <w:tmpl w:val="701103EC"/>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72">
    <w:nsid w:val="70386CAE"/>
    <w:multiLevelType w:val="multilevel"/>
    <w:tmpl w:val="70386CAE"/>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413"/>
        </w:tabs>
        <w:ind w:left="1412"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73">
    <w:nsid w:val="71300FA7"/>
    <w:multiLevelType w:val="multilevel"/>
    <w:tmpl w:val="71300FA7"/>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74">
    <w:nsid w:val="71B44D9A"/>
    <w:multiLevelType w:val="multilevel"/>
    <w:tmpl w:val="71B44D9A"/>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767E184C"/>
    <w:multiLevelType w:val="multilevel"/>
    <w:tmpl w:val="767E184C"/>
    <w:lvl w:ilvl="0" w:tentative="0">
      <w:start w:val="1"/>
      <w:numFmt w:val="decimal"/>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76">
    <w:nsid w:val="7AB373B2"/>
    <w:multiLevelType w:val="multilevel"/>
    <w:tmpl w:val="7AB373B2"/>
    <w:lvl w:ilvl="0" w:tentative="0">
      <w:start w:val="1"/>
      <w:numFmt w:val="decimal"/>
      <w:suff w:val="nothing"/>
      <w:lvlText w:val="注%1："/>
      <w:lvlJc w:val="left"/>
      <w:pPr>
        <w:ind w:left="811" w:hanging="448"/>
      </w:pPr>
      <w:rPr>
        <w:rFonts w:hint="eastAsia" w:ascii="黑体" w:eastAsia="黑体"/>
        <w:b w:val="0"/>
        <w:i w:val="0"/>
        <w:sz w:val="18"/>
        <w:szCs w:val="18"/>
        <w:vertAlign w:val="baseline"/>
        <w:lang w:val="en-US"/>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77">
    <w:nsid w:val="7FD022B7"/>
    <w:multiLevelType w:val="multilevel"/>
    <w:tmpl w:val="7FD022B7"/>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num w:numId="1">
    <w:abstractNumId w:val="51"/>
  </w:num>
  <w:num w:numId="2">
    <w:abstractNumId w:val="60"/>
  </w:num>
  <w:num w:numId="3">
    <w:abstractNumId w:val="53"/>
  </w:num>
  <w:num w:numId="4">
    <w:abstractNumId w:val="15"/>
  </w:num>
  <w:num w:numId="5">
    <w:abstractNumId w:val="66"/>
  </w:num>
  <w:num w:numId="6">
    <w:abstractNumId w:val="7"/>
  </w:num>
  <w:num w:numId="7">
    <w:abstractNumId w:val="8"/>
  </w:num>
  <w:num w:numId="8">
    <w:abstractNumId w:val="6"/>
  </w:num>
  <w:num w:numId="9">
    <w:abstractNumId w:val="30"/>
  </w:num>
  <w:num w:numId="10">
    <w:abstractNumId w:val="41"/>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61"/>
  </w:num>
  <w:num w:numId="14">
    <w:abstractNumId w:val="63"/>
  </w:num>
  <w:num w:numId="15">
    <w:abstractNumId w:val="2"/>
  </w:num>
  <w:num w:numId="16">
    <w:abstractNumId w:val="68"/>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6"/>
  </w:num>
  <w:num w:numId="23">
    <w:abstractNumId w:val="36"/>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9"/>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7"/>
  </w:num>
  <w:num w:numId="3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7"/>
  </w:num>
  <w:num w:numId="34">
    <w:abstractNumId w:val="55"/>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52"/>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num>
  <w:num w:numId="43">
    <w:abstractNumId w:val="70"/>
  </w:num>
  <w:num w:numId="44">
    <w:abstractNumId w:val="42"/>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4"/>
  </w:num>
  <w:num w:numId="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7"/>
  </w:num>
  <w:num w:numId="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5"/>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
  </w:num>
  <w:num w:numId="57">
    <w:abstractNumId w:val="73"/>
  </w:num>
  <w:num w:numId="58">
    <w:abstractNumId w:val="28"/>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7"/>
  </w:num>
  <w:num w:numId="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1"/>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5"/>
  </w:num>
  <w:num w:numId="71">
    <w:abstractNumId w:val="0"/>
  </w:num>
  <w:num w:numId="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2"/>
  </w:num>
  <w:num w:numId="84">
    <w:abstractNumId w:val="74"/>
  </w:num>
  <w:num w:numId="85">
    <w:abstractNumId w:val="43"/>
  </w:num>
  <w:num w:numId="86">
    <w:abstractNumId w:val="25"/>
  </w:num>
  <w:num w:numId="87">
    <w:abstractNumId w:val="56"/>
  </w:num>
  <w:num w:numId="88">
    <w:abstractNumId w:val="24"/>
  </w:num>
  <w:num w:numId="89">
    <w:abstractNumId w:val="1"/>
  </w:num>
  <w:num w:numId="90">
    <w:abstractNumId w:val="26"/>
  </w:num>
  <w:num w:numId="91">
    <w:abstractNumId w:val="38"/>
  </w:num>
  <w:num w:numId="92">
    <w:abstractNumId w:val="10"/>
  </w:num>
  <w:num w:numId="93">
    <w:abstractNumId w:val="3"/>
  </w:num>
  <w:num w:numId="94">
    <w:abstractNumId w:val="4"/>
  </w:num>
  <w:num w:numId="95">
    <w:abstractNumId w:val="40"/>
  </w:num>
  <w:num w:numId="96">
    <w:abstractNumId w:val="54"/>
  </w:num>
  <w:num w:numId="97">
    <w:abstractNumId w:val="71"/>
  </w:num>
  <w:num w:numId="98">
    <w:abstractNumId w:val="3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陈红芳">
    <w15:presenceInfo w15:providerId="None" w15:userId="陈红芳"/>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3A39F4"/>
    <w:rsid w:val="003C0875"/>
    <w:rsid w:val="00552907"/>
    <w:rsid w:val="006B5404"/>
    <w:rsid w:val="00936BF1"/>
    <w:rsid w:val="00945ACD"/>
    <w:rsid w:val="00DB2EE7"/>
    <w:rsid w:val="01025C4E"/>
    <w:rsid w:val="01144030"/>
    <w:rsid w:val="0137424E"/>
    <w:rsid w:val="017815E6"/>
    <w:rsid w:val="01C106C2"/>
    <w:rsid w:val="01CC5B60"/>
    <w:rsid w:val="01EB344B"/>
    <w:rsid w:val="022C5605"/>
    <w:rsid w:val="02595B7D"/>
    <w:rsid w:val="02790D58"/>
    <w:rsid w:val="02A00339"/>
    <w:rsid w:val="02AE0846"/>
    <w:rsid w:val="02B11AE6"/>
    <w:rsid w:val="02E4471B"/>
    <w:rsid w:val="02EB0565"/>
    <w:rsid w:val="030D4E65"/>
    <w:rsid w:val="03615FD1"/>
    <w:rsid w:val="036B49A6"/>
    <w:rsid w:val="03707ABE"/>
    <w:rsid w:val="03711506"/>
    <w:rsid w:val="039B00C8"/>
    <w:rsid w:val="0438229B"/>
    <w:rsid w:val="044B077B"/>
    <w:rsid w:val="04DB442D"/>
    <w:rsid w:val="051372E1"/>
    <w:rsid w:val="05157453"/>
    <w:rsid w:val="056B395F"/>
    <w:rsid w:val="05C82E64"/>
    <w:rsid w:val="06000038"/>
    <w:rsid w:val="063924FD"/>
    <w:rsid w:val="06B86A1A"/>
    <w:rsid w:val="06F54CCB"/>
    <w:rsid w:val="072B36E9"/>
    <w:rsid w:val="074756F2"/>
    <w:rsid w:val="0760193F"/>
    <w:rsid w:val="077D2439"/>
    <w:rsid w:val="07931E39"/>
    <w:rsid w:val="07978A71"/>
    <w:rsid w:val="07BA467A"/>
    <w:rsid w:val="080C5D56"/>
    <w:rsid w:val="08281E7F"/>
    <w:rsid w:val="083C5189"/>
    <w:rsid w:val="08472FDB"/>
    <w:rsid w:val="087F369A"/>
    <w:rsid w:val="08B71661"/>
    <w:rsid w:val="08E16A75"/>
    <w:rsid w:val="08FE4914"/>
    <w:rsid w:val="09271BFD"/>
    <w:rsid w:val="09281782"/>
    <w:rsid w:val="09420D21"/>
    <w:rsid w:val="095077FC"/>
    <w:rsid w:val="095147BC"/>
    <w:rsid w:val="09663104"/>
    <w:rsid w:val="09E32683"/>
    <w:rsid w:val="09E50BDF"/>
    <w:rsid w:val="0A05789E"/>
    <w:rsid w:val="0A1A22D6"/>
    <w:rsid w:val="0A405E3A"/>
    <w:rsid w:val="0AA150C0"/>
    <w:rsid w:val="0AA45AC5"/>
    <w:rsid w:val="0AA7616F"/>
    <w:rsid w:val="0AAA191B"/>
    <w:rsid w:val="0B217CC7"/>
    <w:rsid w:val="0B547E20"/>
    <w:rsid w:val="0B7D7040"/>
    <w:rsid w:val="0BA338AB"/>
    <w:rsid w:val="0BB135A5"/>
    <w:rsid w:val="0BBA6F4A"/>
    <w:rsid w:val="0BDB3635"/>
    <w:rsid w:val="0C7A2742"/>
    <w:rsid w:val="0C865105"/>
    <w:rsid w:val="0CA77831"/>
    <w:rsid w:val="0CAE2417"/>
    <w:rsid w:val="0CBC3818"/>
    <w:rsid w:val="0CE24DF1"/>
    <w:rsid w:val="0CEC280C"/>
    <w:rsid w:val="0D57300F"/>
    <w:rsid w:val="0DA56A21"/>
    <w:rsid w:val="0DB9543A"/>
    <w:rsid w:val="0DDA51E0"/>
    <w:rsid w:val="0DDC7FC4"/>
    <w:rsid w:val="0E064561"/>
    <w:rsid w:val="0E1E23FD"/>
    <w:rsid w:val="0E4026FB"/>
    <w:rsid w:val="0E6A171C"/>
    <w:rsid w:val="0E870CC9"/>
    <w:rsid w:val="0EAF6027"/>
    <w:rsid w:val="0EB16FF2"/>
    <w:rsid w:val="0EBD7280"/>
    <w:rsid w:val="0ECE28FF"/>
    <w:rsid w:val="0ED63763"/>
    <w:rsid w:val="0EF11D95"/>
    <w:rsid w:val="0F1F5A34"/>
    <w:rsid w:val="0F261755"/>
    <w:rsid w:val="0F7F3F7E"/>
    <w:rsid w:val="0FA61151"/>
    <w:rsid w:val="0FCB6377"/>
    <w:rsid w:val="0FE14FF9"/>
    <w:rsid w:val="101D4868"/>
    <w:rsid w:val="1066213A"/>
    <w:rsid w:val="10692908"/>
    <w:rsid w:val="108B25A6"/>
    <w:rsid w:val="10B747FB"/>
    <w:rsid w:val="10D1177D"/>
    <w:rsid w:val="10D11A09"/>
    <w:rsid w:val="110B35CC"/>
    <w:rsid w:val="11454677"/>
    <w:rsid w:val="11461DF0"/>
    <w:rsid w:val="11805A1C"/>
    <w:rsid w:val="11A52551"/>
    <w:rsid w:val="11B97E85"/>
    <w:rsid w:val="12246339"/>
    <w:rsid w:val="12532DB2"/>
    <w:rsid w:val="1257268D"/>
    <w:rsid w:val="12594D17"/>
    <w:rsid w:val="127173E9"/>
    <w:rsid w:val="129D72FA"/>
    <w:rsid w:val="12AC6801"/>
    <w:rsid w:val="12CB3C75"/>
    <w:rsid w:val="12D31CCE"/>
    <w:rsid w:val="12E67E20"/>
    <w:rsid w:val="12E70AB6"/>
    <w:rsid w:val="12F61675"/>
    <w:rsid w:val="131C79B5"/>
    <w:rsid w:val="132B03E8"/>
    <w:rsid w:val="133D7CFD"/>
    <w:rsid w:val="137618C8"/>
    <w:rsid w:val="1386574C"/>
    <w:rsid w:val="13A9480A"/>
    <w:rsid w:val="13BF4C25"/>
    <w:rsid w:val="13C321BC"/>
    <w:rsid w:val="13C370C2"/>
    <w:rsid w:val="13C453FD"/>
    <w:rsid w:val="13E37B26"/>
    <w:rsid w:val="14142A18"/>
    <w:rsid w:val="144F3C12"/>
    <w:rsid w:val="146372D5"/>
    <w:rsid w:val="14B57905"/>
    <w:rsid w:val="14D548E2"/>
    <w:rsid w:val="14FEC7A7"/>
    <w:rsid w:val="15004C22"/>
    <w:rsid w:val="15041509"/>
    <w:rsid w:val="15377E32"/>
    <w:rsid w:val="153D742F"/>
    <w:rsid w:val="155E40A2"/>
    <w:rsid w:val="15652290"/>
    <w:rsid w:val="157F47AF"/>
    <w:rsid w:val="15821CA6"/>
    <w:rsid w:val="15C43809"/>
    <w:rsid w:val="15E83F91"/>
    <w:rsid w:val="15F825AD"/>
    <w:rsid w:val="16412534"/>
    <w:rsid w:val="164C0F7C"/>
    <w:rsid w:val="167A52C5"/>
    <w:rsid w:val="16C17F6B"/>
    <w:rsid w:val="16D156AD"/>
    <w:rsid w:val="16F11913"/>
    <w:rsid w:val="16F55319"/>
    <w:rsid w:val="16FA4636"/>
    <w:rsid w:val="17385522"/>
    <w:rsid w:val="17590BAB"/>
    <w:rsid w:val="176A5C90"/>
    <w:rsid w:val="17BD29DC"/>
    <w:rsid w:val="17C32B6E"/>
    <w:rsid w:val="187C4ECC"/>
    <w:rsid w:val="188C348A"/>
    <w:rsid w:val="188D33F8"/>
    <w:rsid w:val="18BF2B5D"/>
    <w:rsid w:val="18E55931"/>
    <w:rsid w:val="18F91579"/>
    <w:rsid w:val="18FF57EF"/>
    <w:rsid w:val="191A31DF"/>
    <w:rsid w:val="19423977"/>
    <w:rsid w:val="195907CD"/>
    <w:rsid w:val="19B74180"/>
    <w:rsid w:val="19D40712"/>
    <w:rsid w:val="19EE5083"/>
    <w:rsid w:val="19F76532"/>
    <w:rsid w:val="1A156FE5"/>
    <w:rsid w:val="1A231468"/>
    <w:rsid w:val="1A2B222E"/>
    <w:rsid w:val="1A5E542C"/>
    <w:rsid w:val="1A6610BA"/>
    <w:rsid w:val="1A6E5A40"/>
    <w:rsid w:val="1AA60DA8"/>
    <w:rsid w:val="1AD73018"/>
    <w:rsid w:val="1AFD1F70"/>
    <w:rsid w:val="1B6F2FA9"/>
    <w:rsid w:val="1BAD725C"/>
    <w:rsid w:val="1BF4192B"/>
    <w:rsid w:val="1C311CE4"/>
    <w:rsid w:val="1C5D4121"/>
    <w:rsid w:val="1C784522"/>
    <w:rsid w:val="1C975259"/>
    <w:rsid w:val="1CBD6AD4"/>
    <w:rsid w:val="1CBD7019"/>
    <w:rsid w:val="1CEA005D"/>
    <w:rsid w:val="1CF7381D"/>
    <w:rsid w:val="1D103100"/>
    <w:rsid w:val="1D290A53"/>
    <w:rsid w:val="1D3214AE"/>
    <w:rsid w:val="1D6A27C9"/>
    <w:rsid w:val="1D79795B"/>
    <w:rsid w:val="1D907C35"/>
    <w:rsid w:val="1D9A26B0"/>
    <w:rsid w:val="1D9E5D71"/>
    <w:rsid w:val="1E0E4DA4"/>
    <w:rsid w:val="1E1438B4"/>
    <w:rsid w:val="1E2F1203"/>
    <w:rsid w:val="1E326420"/>
    <w:rsid w:val="1E4F2457"/>
    <w:rsid w:val="1E523E9A"/>
    <w:rsid w:val="1EB9644B"/>
    <w:rsid w:val="1EC5487B"/>
    <w:rsid w:val="1ED61771"/>
    <w:rsid w:val="1ED823BF"/>
    <w:rsid w:val="1EF1623C"/>
    <w:rsid w:val="1EF763D4"/>
    <w:rsid w:val="1F4B7DB8"/>
    <w:rsid w:val="1F734DF0"/>
    <w:rsid w:val="1F9D4934"/>
    <w:rsid w:val="1FB7C854"/>
    <w:rsid w:val="1FDB6958"/>
    <w:rsid w:val="1FE00203"/>
    <w:rsid w:val="1FEA1A4C"/>
    <w:rsid w:val="1FEB170C"/>
    <w:rsid w:val="206D5351"/>
    <w:rsid w:val="207A709C"/>
    <w:rsid w:val="2097747E"/>
    <w:rsid w:val="20E56634"/>
    <w:rsid w:val="214253CD"/>
    <w:rsid w:val="218C0D24"/>
    <w:rsid w:val="21996165"/>
    <w:rsid w:val="21E14965"/>
    <w:rsid w:val="220165B7"/>
    <w:rsid w:val="221C41D4"/>
    <w:rsid w:val="22290853"/>
    <w:rsid w:val="223842F4"/>
    <w:rsid w:val="2243150B"/>
    <w:rsid w:val="22695DCB"/>
    <w:rsid w:val="227307B4"/>
    <w:rsid w:val="22776916"/>
    <w:rsid w:val="22836977"/>
    <w:rsid w:val="232F3B60"/>
    <w:rsid w:val="234C1584"/>
    <w:rsid w:val="23777C15"/>
    <w:rsid w:val="23835FA1"/>
    <w:rsid w:val="23D4590F"/>
    <w:rsid w:val="23E008D9"/>
    <w:rsid w:val="23E74951"/>
    <w:rsid w:val="240B1A61"/>
    <w:rsid w:val="2415022E"/>
    <w:rsid w:val="241E7F24"/>
    <w:rsid w:val="244639EE"/>
    <w:rsid w:val="245314C1"/>
    <w:rsid w:val="24CD5A2D"/>
    <w:rsid w:val="24E82326"/>
    <w:rsid w:val="24F55FAB"/>
    <w:rsid w:val="2516169A"/>
    <w:rsid w:val="251D439D"/>
    <w:rsid w:val="25471A56"/>
    <w:rsid w:val="254C4E47"/>
    <w:rsid w:val="25D32CE5"/>
    <w:rsid w:val="25DE5B94"/>
    <w:rsid w:val="25F9161A"/>
    <w:rsid w:val="260514BF"/>
    <w:rsid w:val="26232D2B"/>
    <w:rsid w:val="26633099"/>
    <w:rsid w:val="26862489"/>
    <w:rsid w:val="268F305E"/>
    <w:rsid w:val="26E7184F"/>
    <w:rsid w:val="26F25029"/>
    <w:rsid w:val="26FB656C"/>
    <w:rsid w:val="270E79CF"/>
    <w:rsid w:val="271721DD"/>
    <w:rsid w:val="2724575E"/>
    <w:rsid w:val="2726236D"/>
    <w:rsid w:val="273B288D"/>
    <w:rsid w:val="27526984"/>
    <w:rsid w:val="27527CFE"/>
    <w:rsid w:val="27551496"/>
    <w:rsid w:val="27723C0D"/>
    <w:rsid w:val="27A53CE0"/>
    <w:rsid w:val="27AC034A"/>
    <w:rsid w:val="27B90712"/>
    <w:rsid w:val="27CA6D14"/>
    <w:rsid w:val="27D85899"/>
    <w:rsid w:val="28221679"/>
    <w:rsid w:val="28482B2E"/>
    <w:rsid w:val="28854C25"/>
    <w:rsid w:val="288E7AE6"/>
    <w:rsid w:val="28952049"/>
    <w:rsid w:val="28A46273"/>
    <w:rsid w:val="28C463AF"/>
    <w:rsid w:val="28F35DD3"/>
    <w:rsid w:val="292808DE"/>
    <w:rsid w:val="296A27FB"/>
    <w:rsid w:val="299E4FD9"/>
    <w:rsid w:val="29D52A2E"/>
    <w:rsid w:val="2A0B27F0"/>
    <w:rsid w:val="2A157DB2"/>
    <w:rsid w:val="2A205A51"/>
    <w:rsid w:val="2A7665BD"/>
    <w:rsid w:val="2A7817DC"/>
    <w:rsid w:val="2AB21BD2"/>
    <w:rsid w:val="2AD042B0"/>
    <w:rsid w:val="2AD659DE"/>
    <w:rsid w:val="2AFE37BF"/>
    <w:rsid w:val="2B09481E"/>
    <w:rsid w:val="2BB87389"/>
    <w:rsid w:val="2BCC6814"/>
    <w:rsid w:val="2BE77292"/>
    <w:rsid w:val="2C291B87"/>
    <w:rsid w:val="2CE35218"/>
    <w:rsid w:val="2CE70831"/>
    <w:rsid w:val="2CFB09E0"/>
    <w:rsid w:val="2D7F6EA4"/>
    <w:rsid w:val="2D973948"/>
    <w:rsid w:val="2DA72A13"/>
    <w:rsid w:val="2DB4794E"/>
    <w:rsid w:val="2DBE6757"/>
    <w:rsid w:val="2DC64D94"/>
    <w:rsid w:val="2E7E5511"/>
    <w:rsid w:val="2E812B86"/>
    <w:rsid w:val="2EBC7E30"/>
    <w:rsid w:val="2EC018D2"/>
    <w:rsid w:val="2EC7304B"/>
    <w:rsid w:val="2ECB4049"/>
    <w:rsid w:val="2ED834F1"/>
    <w:rsid w:val="2F2C3D7D"/>
    <w:rsid w:val="2F54E89B"/>
    <w:rsid w:val="2F640383"/>
    <w:rsid w:val="2F8C7B8F"/>
    <w:rsid w:val="2FBB7D5A"/>
    <w:rsid w:val="2FFFA190"/>
    <w:rsid w:val="306913A4"/>
    <w:rsid w:val="30997857"/>
    <w:rsid w:val="30B46FCC"/>
    <w:rsid w:val="30E13F93"/>
    <w:rsid w:val="30F86827"/>
    <w:rsid w:val="310114A1"/>
    <w:rsid w:val="3151622B"/>
    <w:rsid w:val="31916821"/>
    <w:rsid w:val="319768E4"/>
    <w:rsid w:val="31C305B7"/>
    <w:rsid w:val="31DC4BDB"/>
    <w:rsid w:val="32184B04"/>
    <w:rsid w:val="32AD1A92"/>
    <w:rsid w:val="32C22325"/>
    <w:rsid w:val="32DC1365"/>
    <w:rsid w:val="33106331"/>
    <w:rsid w:val="33140BBD"/>
    <w:rsid w:val="334A08E2"/>
    <w:rsid w:val="337F1D10"/>
    <w:rsid w:val="33A015A5"/>
    <w:rsid w:val="33FDA19C"/>
    <w:rsid w:val="341600CD"/>
    <w:rsid w:val="3456338D"/>
    <w:rsid w:val="34CC1FE5"/>
    <w:rsid w:val="34D62636"/>
    <w:rsid w:val="35067BA0"/>
    <w:rsid w:val="35145BD5"/>
    <w:rsid w:val="355922C8"/>
    <w:rsid w:val="356D7D42"/>
    <w:rsid w:val="358F05FF"/>
    <w:rsid w:val="35BE7445"/>
    <w:rsid w:val="35C54466"/>
    <w:rsid w:val="35E82C95"/>
    <w:rsid w:val="35ED0730"/>
    <w:rsid w:val="368026F8"/>
    <w:rsid w:val="3695498E"/>
    <w:rsid w:val="36A9111D"/>
    <w:rsid w:val="36BB3EB8"/>
    <w:rsid w:val="36E777BA"/>
    <w:rsid w:val="37230DD6"/>
    <w:rsid w:val="37EC47A4"/>
    <w:rsid w:val="37F6604A"/>
    <w:rsid w:val="380644F1"/>
    <w:rsid w:val="385C790E"/>
    <w:rsid w:val="386C0CAA"/>
    <w:rsid w:val="389151AC"/>
    <w:rsid w:val="38A04CAD"/>
    <w:rsid w:val="38CE299C"/>
    <w:rsid w:val="38EE6478"/>
    <w:rsid w:val="390961E8"/>
    <w:rsid w:val="3924520E"/>
    <w:rsid w:val="393D00FA"/>
    <w:rsid w:val="39A57445"/>
    <w:rsid w:val="39A83B9D"/>
    <w:rsid w:val="39B93669"/>
    <w:rsid w:val="39D84011"/>
    <w:rsid w:val="3A1949F8"/>
    <w:rsid w:val="3A2B3E2F"/>
    <w:rsid w:val="3A3F2E5A"/>
    <w:rsid w:val="3A427A98"/>
    <w:rsid w:val="3A7551A2"/>
    <w:rsid w:val="3A7648F2"/>
    <w:rsid w:val="3A9B0712"/>
    <w:rsid w:val="3AA30E1F"/>
    <w:rsid w:val="3AB04A1B"/>
    <w:rsid w:val="3AB61682"/>
    <w:rsid w:val="3ADA7732"/>
    <w:rsid w:val="3AFB2E31"/>
    <w:rsid w:val="3B6022CC"/>
    <w:rsid w:val="3B6B04E9"/>
    <w:rsid w:val="3B6F69F3"/>
    <w:rsid w:val="3B771EFD"/>
    <w:rsid w:val="3B8213A7"/>
    <w:rsid w:val="3BA53F7D"/>
    <w:rsid w:val="3BD12A43"/>
    <w:rsid w:val="3BFE9653"/>
    <w:rsid w:val="3BFEFD71"/>
    <w:rsid w:val="3C495A15"/>
    <w:rsid w:val="3C5C733D"/>
    <w:rsid w:val="3C5D364B"/>
    <w:rsid w:val="3CB63E58"/>
    <w:rsid w:val="3D0A2E41"/>
    <w:rsid w:val="3D0B70E3"/>
    <w:rsid w:val="3D135A55"/>
    <w:rsid w:val="3D1F5CD2"/>
    <w:rsid w:val="3D563C79"/>
    <w:rsid w:val="3D934A87"/>
    <w:rsid w:val="3DB43663"/>
    <w:rsid w:val="3DEBD218"/>
    <w:rsid w:val="3E2F1BC5"/>
    <w:rsid w:val="3E5705BC"/>
    <w:rsid w:val="3E8F2B0F"/>
    <w:rsid w:val="3EA977E7"/>
    <w:rsid w:val="3EC73164"/>
    <w:rsid w:val="3F0322E5"/>
    <w:rsid w:val="3F202E8E"/>
    <w:rsid w:val="3F25250A"/>
    <w:rsid w:val="3F695717"/>
    <w:rsid w:val="3F6D12C6"/>
    <w:rsid w:val="3F9F2F08"/>
    <w:rsid w:val="3F9F52E2"/>
    <w:rsid w:val="3FF16E5D"/>
    <w:rsid w:val="3FFFDF26"/>
    <w:rsid w:val="403708E6"/>
    <w:rsid w:val="403A5460"/>
    <w:rsid w:val="404C3C83"/>
    <w:rsid w:val="40925FA0"/>
    <w:rsid w:val="40A22B13"/>
    <w:rsid w:val="40FB2062"/>
    <w:rsid w:val="4105777F"/>
    <w:rsid w:val="4112668B"/>
    <w:rsid w:val="412E1749"/>
    <w:rsid w:val="41317F76"/>
    <w:rsid w:val="41497B30"/>
    <w:rsid w:val="416A6E3D"/>
    <w:rsid w:val="418B51FC"/>
    <w:rsid w:val="419A5843"/>
    <w:rsid w:val="41E37936"/>
    <w:rsid w:val="41F949F6"/>
    <w:rsid w:val="41FE4443"/>
    <w:rsid w:val="42085800"/>
    <w:rsid w:val="42407851"/>
    <w:rsid w:val="42972BA6"/>
    <w:rsid w:val="42B47EE4"/>
    <w:rsid w:val="42C119F8"/>
    <w:rsid w:val="42C9616B"/>
    <w:rsid w:val="4301152B"/>
    <w:rsid w:val="430B2150"/>
    <w:rsid w:val="43166AD5"/>
    <w:rsid w:val="435F66F5"/>
    <w:rsid w:val="43607689"/>
    <w:rsid w:val="436A1616"/>
    <w:rsid w:val="448B068B"/>
    <w:rsid w:val="44986C7E"/>
    <w:rsid w:val="44D0229F"/>
    <w:rsid w:val="450758C6"/>
    <w:rsid w:val="4519647A"/>
    <w:rsid w:val="4531514C"/>
    <w:rsid w:val="4590684A"/>
    <w:rsid w:val="45B866F3"/>
    <w:rsid w:val="45D36349"/>
    <w:rsid w:val="45D478C5"/>
    <w:rsid w:val="45DB3779"/>
    <w:rsid w:val="4610383E"/>
    <w:rsid w:val="461A7EE1"/>
    <w:rsid w:val="467D6A09"/>
    <w:rsid w:val="46AC414C"/>
    <w:rsid w:val="46B21C42"/>
    <w:rsid w:val="46E16ECD"/>
    <w:rsid w:val="47015722"/>
    <w:rsid w:val="471A26AA"/>
    <w:rsid w:val="472D62B1"/>
    <w:rsid w:val="47B16E18"/>
    <w:rsid w:val="481222EC"/>
    <w:rsid w:val="4821482C"/>
    <w:rsid w:val="48566534"/>
    <w:rsid w:val="48585709"/>
    <w:rsid w:val="485B18D6"/>
    <w:rsid w:val="486C7BCC"/>
    <w:rsid w:val="48803A54"/>
    <w:rsid w:val="48F71EAF"/>
    <w:rsid w:val="49092F01"/>
    <w:rsid w:val="491A5374"/>
    <w:rsid w:val="49276263"/>
    <w:rsid w:val="49892A6F"/>
    <w:rsid w:val="498B205F"/>
    <w:rsid w:val="49C12BE5"/>
    <w:rsid w:val="49EA1A21"/>
    <w:rsid w:val="49FC073A"/>
    <w:rsid w:val="4A200CC8"/>
    <w:rsid w:val="4A247116"/>
    <w:rsid w:val="4A2F3A7D"/>
    <w:rsid w:val="4A352636"/>
    <w:rsid w:val="4A783582"/>
    <w:rsid w:val="4A803116"/>
    <w:rsid w:val="4A826FCF"/>
    <w:rsid w:val="4AC86CC8"/>
    <w:rsid w:val="4B4E5C3B"/>
    <w:rsid w:val="4B4F0683"/>
    <w:rsid w:val="4B62585A"/>
    <w:rsid w:val="4B973D6F"/>
    <w:rsid w:val="4BC5065D"/>
    <w:rsid w:val="4BEB6504"/>
    <w:rsid w:val="4C28241D"/>
    <w:rsid w:val="4C3A1BB5"/>
    <w:rsid w:val="4C3E795A"/>
    <w:rsid w:val="4C422BCF"/>
    <w:rsid w:val="4C730010"/>
    <w:rsid w:val="4C7C7BFC"/>
    <w:rsid w:val="4CAB2B54"/>
    <w:rsid w:val="4CC66903"/>
    <w:rsid w:val="4CCB1FD3"/>
    <w:rsid w:val="4CCC42DA"/>
    <w:rsid w:val="4CD7065A"/>
    <w:rsid w:val="4CD904BF"/>
    <w:rsid w:val="4D4C066F"/>
    <w:rsid w:val="4D4D5BE7"/>
    <w:rsid w:val="4D593B96"/>
    <w:rsid w:val="4DB63DF9"/>
    <w:rsid w:val="4E113550"/>
    <w:rsid w:val="4E206357"/>
    <w:rsid w:val="4E3F41D4"/>
    <w:rsid w:val="4E45535F"/>
    <w:rsid w:val="4E493E2C"/>
    <w:rsid w:val="4E905BDF"/>
    <w:rsid w:val="4EF36FD0"/>
    <w:rsid w:val="4F2E1F82"/>
    <w:rsid w:val="4F743E9F"/>
    <w:rsid w:val="4F7B6338"/>
    <w:rsid w:val="4F9E78A1"/>
    <w:rsid w:val="4FA57425"/>
    <w:rsid w:val="4FBD4C5E"/>
    <w:rsid w:val="4FDB5F22"/>
    <w:rsid w:val="4FEB9AB1"/>
    <w:rsid w:val="4FEF396A"/>
    <w:rsid w:val="4FF86D67"/>
    <w:rsid w:val="50253238"/>
    <w:rsid w:val="506FC47A"/>
    <w:rsid w:val="50C934CC"/>
    <w:rsid w:val="50F95FC7"/>
    <w:rsid w:val="51112393"/>
    <w:rsid w:val="516078F9"/>
    <w:rsid w:val="516335CB"/>
    <w:rsid w:val="516A6283"/>
    <w:rsid w:val="51720DBA"/>
    <w:rsid w:val="518D5B94"/>
    <w:rsid w:val="51B63B8D"/>
    <w:rsid w:val="52084C93"/>
    <w:rsid w:val="521055E2"/>
    <w:rsid w:val="521A6934"/>
    <w:rsid w:val="52213F0A"/>
    <w:rsid w:val="524D4D82"/>
    <w:rsid w:val="52BC4A30"/>
    <w:rsid w:val="530060D3"/>
    <w:rsid w:val="530C3D40"/>
    <w:rsid w:val="535B7C20"/>
    <w:rsid w:val="536A3D04"/>
    <w:rsid w:val="537C5CF5"/>
    <w:rsid w:val="53913FE1"/>
    <w:rsid w:val="5392590C"/>
    <w:rsid w:val="53A53465"/>
    <w:rsid w:val="53EF3639"/>
    <w:rsid w:val="53F65693"/>
    <w:rsid w:val="54446D34"/>
    <w:rsid w:val="54493285"/>
    <w:rsid w:val="54723026"/>
    <w:rsid w:val="547B2605"/>
    <w:rsid w:val="549C1256"/>
    <w:rsid w:val="549C4699"/>
    <w:rsid w:val="54E023F2"/>
    <w:rsid w:val="551B1EFF"/>
    <w:rsid w:val="55316C9B"/>
    <w:rsid w:val="55541BBF"/>
    <w:rsid w:val="55C722DA"/>
    <w:rsid w:val="55D4315D"/>
    <w:rsid w:val="55E2195B"/>
    <w:rsid w:val="55EF01A7"/>
    <w:rsid w:val="561516E3"/>
    <w:rsid w:val="56565C55"/>
    <w:rsid w:val="566429B7"/>
    <w:rsid w:val="567666AF"/>
    <w:rsid w:val="569A4A41"/>
    <w:rsid w:val="56A5393B"/>
    <w:rsid w:val="56A9059E"/>
    <w:rsid w:val="56CF3BCE"/>
    <w:rsid w:val="575408D5"/>
    <w:rsid w:val="576F5652"/>
    <w:rsid w:val="577B7CD2"/>
    <w:rsid w:val="57944D13"/>
    <w:rsid w:val="57F704D1"/>
    <w:rsid w:val="581F0053"/>
    <w:rsid w:val="583C239F"/>
    <w:rsid w:val="58751D6F"/>
    <w:rsid w:val="589E5C70"/>
    <w:rsid w:val="58C87A5F"/>
    <w:rsid w:val="58C90C6D"/>
    <w:rsid w:val="58E56548"/>
    <w:rsid w:val="58EC6AA1"/>
    <w:rsid w:val="58F17C86"/>
    <w:rsid w:val="59A34FBD"/>
    <w:rsid w:val="59A717D2"/>
    <w:rsid w:val="59B7593C"/>
    <w:rsid w:val="59CE2708"/>
    <w:rsid w:val="5A104C01"/>
    <w:rsid w:val="5A486A6E"/>
    <w:rsid w:val="5A533002"/>
    <w:rsid w:val="5A745FCB"/>
    <w:rsid w:val="5A7B2BEE"/>
    <w:rsid w:val="5A8C792C"/>
    <w:rsid w:val="5AF3D501"/>
    <w:rsid w:val="5B141C2A"/>
    <w:rsid w:val="5B160697"/>
    <w:rsid w:val="5B2A7BB6"/>
    <w:rsid w:val="5B301428"/>
    <w:rsid w:val="5B503D21"/>
    <w:rsid w:val="5B646732"/>
    <w:rsid w:val="5B7617CF"/>
    <w:rsid w:val="5B9C6FFA"/>
    <w:rsid w:val="5BA37F46"/>
    <w:rsid w:val="5BEB63F0"/>
    <w:rsid w:val="5BFB7CC0"/>
    <w:rsid w:val="5C5271C7"/>
    <w:rsid w:val="5C947F55"/>
    <w:rsid w:val="5CA02A62"/>
    <w:rsid w:val="5CF5390B"/>
    <w:rsid w:val="5CF87314"/>
    <w:rsid w:val="5D1518AB"/>
    <w:rsid w:val="5D1C5107"/>
    <w:rsid w:val="5D2F7666"/>
    <w:rsid w:val="5D483CBC"/>
    <w:rsid w:val="5D9E3FFB"/>
    <w:rsid w:val="5DD53CB1"/>
    <w:rsid w:val="5E121101"/>
    <w:rsid w:val="5E1D3A5F"/>
    <w:rsid w:val="5E4E620B"/>
    <w:rsid w:val="5E7F491A"/>
    <w:rsid w:val="5EEA7F89"/>
    <w:rsid w:val="5EF02C7B"/>
    <w:rsid w:val="5EF90734"/>
    <w:rsid w:val="5EFD4CFB"/>
    <w:rsid w:val="5F1379E3"/>
    <w:rsid w:val="5F182F1A"/>
    <w:rsid w:val="5F2B068D"/>
    <w:rsid w:val="5F4C7C2D"/>
    <w:rsid w:val="5F510B58"/>
    <w:rsid w:val="5FB84127"/>
    <w:rsid w:val="5FBE4415"/>
    <w:rsid w:val="5FCD14F2"/>
    <w:rsid w:val="5FCE003E"/>
    <w:rsid w:val="5FCE6650"/>
    <w:rsid w:val="5FE40476"/>
    <w:rsid w:val="5FEA6C73"/>
    <w:rsid w:val="5FF65719"/>
    <w:rsid w:val="5FFE3B9F"/>
    <w:rsid w:val="5FFFF4F6"/>
    <w:rsid w:val="6026376C"/>
    <w:rsid w:val="60810D03"/>
    <w:rsid w:val="60EA2427"/>
    <w:rsid w:val="6126747D"/>
    <w:rsid w:val="61763276"/>
    <w:rsid w:val="61802186"/>
    <w:rsid w:val="61874B4C"/>
    <w:rsid w:val="61A40C06"/>
    <w:rsid w:val="62464D7D"/>
    <w:rsid w:val="62524004"/>
    <w:rsid w:val="625C55C9"/>
    <w:rsid w:val="62732B79"/>
    <w:rsid w:val="632616DC"/>
    <w:rsid w:val="63990535"/>
    <w:rsid w:val="63DA0DEC"/>
    <w:rsid w:val="63EF30EC"/>
    <w:rsid w:val="644D0FD0"/>
    <w:rsid w:val="64A14D33"/>
    <w:rsid w:val="64B228E9"/>
    <w:rsid w:val="64C71594"/>
    <w:rsid w:val="64E97482"/>
    <w:rsid w:val="650033BC"/>
    <w:rsid w:val="652725EA"/>
    <w:rsid w:val="65344466"/>
    <w:rsid w:val="655155C1"/>
    <w:rsid w:val="657E77EF"/>
    <w:rsid w:val="65F860E1"/>
    <w:rsid w:val="664629D3"/>
    <w:rsid w:val="66592095"/>
    <w:rsid w:val="668E07C8"/>
    <w:rsid w:val="66DA5127"/>
    <w:rsid w:val="66EA00F2"/>
    <w:rsid w:val="66F946F2"/>
    <w:rsid w:val="670041B4"/>
    <w:rsid w:val="670A6E72"/>
    <w:rsid w:val="671677C8"/>
    <w:rsid w:val="673A7367"/>
    <w:rsid w:val="673C3F04"/>
    <w:rsid w:val="679F1DE4"/>
    <w:rsid w:val="67AA5C41"/>
    <w:rsid w:val="67D37EEA"/>
    <w:rsid w:val="67FD694D"/>
    <w:rsid w:val="68185CFC"/>
    <w:rsid w:val="68345C3B"/>
    <w:rsid w:val="684660CD"/>
    <w:rsid w:val="687767F6"/>
    <w:rsid w:val="689B619F"/>
    <w:rsid w:val="68B81579"/>
    <w:rsid w:val="68C55B6B"/>
    <w:rsid w:val="691E34A5"/>
    <w:rsid w:val="692D681A"/>
    <w:rsid w:val="69425457"/>
    <w:rsid w:val="694A2A19"/>
    <w:rsid w:val="699B0316"/>
    <w:rsid w:val="699F5CB0"/>
    <w:rsid w:val="69A564D0"/>
    <w:rsid w:val="69B12E66"/>
    <w:rsid w:val="69B454B1"/>
    <w:rsid w:val="69D74420"/>
    <w:rsid w:val="6A0533C9"/>
    <w:rsid w:val="6A396FFB"/>
    <w:rsid w:val="6A4435AA"/>
    <w:rsid w:val="6A5B250B"/>
    <w:rsid w:val="6A616AE3"/>
    <w:rsid w:val="6A65157A"/>
    <w:rsid w:val="6A9D0531"/>
    <w:rsid w:val="6AC8334F"/>
    <w:rsid w:val="6AD509A9"/>
    <w:rsid w:val="6ADA1208"/>
    <w:rsid w:val="6AE6670F"/>
    <w:rsid w:val="6AF309AF"/>
    <w:rsid w:val="6B127323"/>
    <w:rsid w:val="6B1744CA"/>
    <w:rsid w:val="6B2E7ECD"/>
    <w:rsid w:val="6B360609"/>
    <w:rsid w:val="6B510EBB"/>
    <w:rsid w:val="6B6E1F26"/>
    <w:rsid w:val="6B7F4544"/>
    <w:rsid w:val="6BA936F9"/>
    <w:rsid w:val="6BC85991"/>
    <w:rsid w:val="6BE11F3A"/>
    <w:rsid w:val="6BE44E30"/>
    <w:rsid w:val="6C057E21"/>
    <w:rsid w:val="6C171F78"/>
    <w:rsid w:val="6C6430C4"/>
    <w:rsid w:val="6C8E598D"/>
    <w:rsid w:val="6CDC5B23"/>
    <w:rsid w:val="6CE634DF"/>
    <w:rsid w:val="6D0121BF"/>
    <w:rsid w:val="6D01292B"/>
    <w:rsid w:val="6D165D86"/>
    <w:rsid w:val="6D865EBA"/>
    <w:rsid w:val="6DB64DA7"/>
    <w:rsid w:val="6DB7653E"/>
    <w:rsid w:val="6DB94C69"/>
    <w:rsid w:val="6DDF527A"/>
    <w:rsid w:val="6DE3448A"/>
    <w:rsid w:val="6DEE7CDC"/>
    <w:rsid w:val="6E055C6B"/>
    <w:rsid w:val="6E7A10DB"/>
    <w:rsid w:val="6E840952"/>
    <w:rsid w:val="6EB43009"/>
    <w:rsid w:val="6EE65EE0"/>
    <w:rsid w:val="6EFF5008"/>
    <w:rsid w:val="6F2208BB"/>
    <w:rsid w:val="6F487B82"/>
    <w:rsid w:val="6FAB35EE"/>
    <w:rsid w:val="6FAD73A7"/>
    <w:rsid w:val="6FC33858"/>
    <w:rsid w:val="6FDC4F7E"/>
    <w:rsid w:val="6FDEA312"/>
    <w:rsid w:val="6FE143D3"/>
    <w:rsid w:val="6FFED996"/>
    <w:rsid w:val="70222C51"/>
    <w:rsid w:val="704E71BC"/>
    <w:rsid w:val="709B690B"/>
    <w:rsid w:val="70D67B30"/>
    <w:rsid w:val="71104FF6"/>
    <w:rsid w:val="71617273"/>
    <w:rsid w:val="719352C6"/>
    <w:rsid w:val="71C74D95"/>
    <w:rsid w:val="71C86A04"/>
    <w:rsid w:val="71F61D67"/>
    <w:rsid w:val="723039D5"/>
    <w:rsid w:val="72501E52"/>
    <w:rsid w:val="72704435"/>
    <w:rsid w:val="727920C5"/>
    <w:rsid w:val="728F59BC"/>
    <w:rsid w:val="72B50C5E"/>
    <w:rsid w:val="72F57A57"/>
    <w:rsid w:val="7343580E"/>
    <w:rsid w:val="73562C4D"/>
    <w:rsid w:val="73611153"/>
    <w:rsid w:val="737D4191"/>
    <w:rsid w:val="73B74EC2"/>
    <w:rsid w:val="73C1194B"/>
    <w:rsid w:val="73C57FD1"/>
    <w:rsid w:val="73D7026C"/>
    <w:rsid w:val="7410472A"/>
    <w:rsid w:val="74280C1B"/>
    <w:rsid w:val="742F418D"/>
    <w:rsid w:val="745A4B1A"/>
    <w:rsid w:val="745E3685"/>
    <w:rsid w:val="747A2532"/>
    <w:rsid w:val="74FC0026"/>
    <w:rsid w:val="74FF6A1D"/>
    <w:rsid w:val="750D52B6"/>
    <w:rsid w:val="755416BC"/>
    <w:rsid w:val="75810BB1"/>
    <w:rsid w:val="75912065"/>
    <w:rsid w:val="75A0070C"/>
    <w:rsid w:val="75D34E85"/>
    <w:rsid w:val="75FA2798"/>
    <w:rsid w:val="760F3F76"/>
    <w:rsid w:val="765B5AC1"/>
    <w:rsid w:val="765E3D12"/>
    <w:rsid w:val="76700323"/>
    <w:rsid w:val="7679357B"/>
    <w:rsid w:val="76BA7B55"/>
    <w:rsid w:val="76F5D5A0"/>
    <w:rsid w:val="77123656"/>
    <w:rsid w:val="77123C1B"/>
    <w:rsid w:val="77726EED"/>
    <w:rsid w:val="77A4021D"/>
    <w:rsid w:val="77D8340C"/>
    <w:rsid w:val="77DC5158"/>
    <w:rsid w:val="7809284D"/>
    <w:rsid w:val="786D53A7"/>
    <w:rsid w:val="788A1901"/>
    <w:rsid w:val="78C30205"/>
    <w:rsid w:val="792D034D"/>
    <w:rsid w:val="79424859"/>
    <w:rsid w:val="794D482F"/>
    <w:rsid w:val="796B668C"/>
    <w:rsid w:val="799702BE"/>
    <w:rsid w:val="79E36463"/>
    <w:rsid w:val="79E60841"/>
    <w:rsid w:val="79EE3FB9"/>
    <w:rsid w:val="79F66DA0"/>
    <w:rsid w:val="7A1D24A4"/>
    <w:rsid w:val="7A502266"/>
    <w:rsid w:val="7A7E1236"/>
    <w:rsid w:val="7A8C09CA"/>
    <w:rsid w:val="7A8D2036"/>
    <w:rsid w:val="7ABA5A45"/>
    <w:rsid w:val="7AD02738"/>
    <w:rsid w:val="7AFFEF5E"/>
    <w:rsid w:val="7B3F258B"/>
    <w:rsid w:val="7B550862"/>
    <w:rsid w:val="7B9A2120"/>
    <w:rsid w:val="7BC51E79"/>
    <w:rsid w:val="7BE102B9"/>
    <w:rsid w:val="7BF3180E"/>
    <w:rsid w:val="7BF7601C"/>
    <w:rsid w:val="7BFBD8B9"/>
    <w:rsid w:val="7BFEA6F4"/>
    <w:rsid w:val="7BFFA28B"/>
    <w:rsid w:val="7C576FF1"/>
    <w:rsid w:val="7C883AF6"/>
    <w:rsid w:val="7CC745F6"/>
    <w:rsid w:val="7D136016"/>
    <w:rsid w:val="7D727BFA"/>
    <w:rsid w:val="7DC11306"/>
    <w:rsid w:val="7DC22D98"/>
    <w:rsid w:val="7DD6A520"/>
    <w:rsid w:val="7DDC020F"/>
    <w:rsid w:val="7E1F6791"/>
    <w:rsid w:val="7E47630F"/>
    <w:rsid w:val="7E4D1082"/>
    <w:rsid w:val="7E642716"/>
    <w:rsid w:val="7E6A554D"/>
    <w:rsid w:val="7EB464B2"/>
    <w:rsid w:val="7EC95B99"/>
    <w:rsid w:val="7EDE228B"/>
    <w:rsid w:val="7EE21136"/>
    <w:rsid w:val="7EEE7697"/>
    <w:rsid w:val="7EF7E84A"/>
    <w:rsid w:val="7F08754C"/>
    <w:rsid w:val="7F1A4D9D"/>
    <w:rsid w:val="7F1F37A4"/>
    <w:rsid w:val="7F67F54B"/>
    <w:rsid w:val="7F77AAF4"/>
    <w:rsid w:val="7F7A4C09"/>
    <w:rsid w:val="7F8919AA"/>
    <w:rsid w:val="7FEEC4C4"/>
    <w:rsid w:val="7FFD1013"/>
    <w:rsid w:val="7FFF22FD"/>
    <w:rsid w:val="9BB71347"/>
    <w:rsid w:val="9FAEBD4F"/>
    <w:rsid w:val="AFF7BE8F"/>
    <w:rsid w:val="B4EBB41E"/>
    <w:rsid w:val="BDFB01BF"/>
    <w:rsid w:val="BE478AB1"/>
    <w:rsid w:val="BF57F9FE"/>
    <w:rsid w:val="BF7556C5"/>
    <w:rsid w:val="BF7E29FD"/>
    <w:rsid w:val="BFE7B390"/>
    <w:rsid w:val="BFFB5B5B"/>
    <w:rsid w:val="CA9FAC58"/>
    <w:rsid w:val="CDEF4115"/>
    <w:rsid w:val="D47668E6"/>
    <w:rsid w:val="DB7C1904"/>
    <w:rsid w:val="DCB7D529"/>
    <w:rsid w:val="DDFFCA08"/>
    <w:rsid w:val="DEAEAB4B"/>
    <w:rsid w:val="DF5C48BD"/>
    <w:rsid w:val="E1AF7EFA"/>
    <w:rsid w:val="E5EF5840"/>
    <w:rsid w:val="E6F8009E"/>
    <w:rsid w:val="E7DFFE4D"/>
    <w:rsid w:val="E9F39AAC"/>
    <w:rsid w:val="ECF68E33"/>
    <w:rsid w:val="EF934366"/>
    <w:rsid w:val="EFFF777C"/>
    <w:rsid w:val="F3DF0843"/>
    <w:rsid w:val="F4B9ACF3"/>
    <w:rsid w:val="F7771223"/>
    <w:rsid w:val="F96BF568"/>
    <w:rsid w:val="F9AFF1D1"/>
    <w:rsid w:val="FBCD44A9"/>
    <w:rsid w:val="FBEF9AEB"/>
    <w:rsid w:val="FC6FBD6E"/>
    <w:rsid w:val="FCBF9AD0"/>
    <w:rsid w:val="FCCD959E"/>
    <w:rsid w:val="FCDA4411"/>
    <w:rsid w:val="FDDEEC84"/>
    <w:rsid w:val="FFAFB34E"/>
    <w:rsid w:val="FFBF2336"/>
    <w:rsid w:val="FFCAB2EF"/>
    <w:rsid w:val="FFF656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pageBreakBefore/>
      <w:numPr>
        <w:ilvl w:val="0"/>
        <w:numId w:val="1"/>
      </w:numPr>
      <w:pBdr>
        <w:bottom w:val="inset" w:color="C0C0C0" w:sz="6" w:space="1"/>
      </w:pBdr>
      <w:tabs>
        <w:tab w:val="left" w:pos="284"/>
      </w:tabs>
      <w:spacing w:before="340" w:after="330"/>
      <w:ind w:firstLine="0" w:firstLineChars="0"/>
      <w:outlineLvl w:val="0"/>
    </w:pPr>
    <w:rPr>
      <w:rFonts w:ascii="宋体" w:hAnsi="宋体"/>
      <w:bCs/>
      <w:kern w:val="44"/>
      <w:sz w:val="44"/>
      <w:szCs w:val="44"/>
    </w:rPr>
  </w:style>
  <w:style w:type="paragraph" w:styleId="5">
    <w:name w:val="heading 2"/>
    <w:basedOn w:val="1"/>
    <w:next w:val="1"/>
    <w:qFormat/>
    <w:uiPriority w:val="0"/>
    <w:pPr>
      <w:keepNext/>
      <w:keepLines/>
      <w:numPr>
        <w:ilvl w:val="1"/>
        <w:numId w:val="1"/>
      </w:numPr>
      <w:spacing w:before="260" w:after="260" w:line="415" w:lineRule="auto"/>
      <w:ind w:firstLine="0" w:firstLineChars="0"/>
      <w:outlineLvl w:val="1"/>
    </w:pPr>
    <w:rPr>
      <w:rFonts w:ascii="宋体" w:hAnsi="宋体"/>
      <w:b/>
      <w:bCs/>
      <w:kern w:val="44"/>
      <w:sz w:val="32"/>
      <w:szCs w:val="32"/>
    </w:rPr>
  </w:style>
  <w:style w:type="paragraph" w:styleId="6">
    <w:name w:val="heading 3"/>
    <w:basedOn w:val="1"/>
    <w:next w:val="7"/>
    <w:qFormat/>
    <w:uiPriority w:val="0"/>
    <w:pPr>
      <w:keepNext/>
      <w:keepLines/>
      <w:numPr>
        <w:ilvl w:val="2"/>
        <w:numId w:val="1"/>
      </w:numPr>
      <w:spacing w:before="260" w:after="260" w:line="360" w:lineRule="auto"/>
      <w:ind w:left="0" w:firstLine="600" w:firstLineChars="200"/>
      <w:outlineLvl w:val="2"/>
    </w:pPr>
    <w:rPr>
      <w:rFonts w:ascii="Times New Roman" w:hAnsi="Times New Roman" w:eastAsia="仿宋"/>
      <w:b/>
      <w:bCs/>
      <w:sz w:val="32"/>
      <w:szCs w:val="32"/>
    </w:rPr>
  </w:style>
  <w:style w:type="paragraph" w:styleId="8">
    <w:name w:val="heading 4"/>
    <w:basedOn w:val="1"/>
    <w:next w:val="7"/>
    <w:qFormat/>
    <w:uiPriority w:val="9"/>
    <w:pPr>
      <w:keepNext/>
      <w:keepLines/>
      <w:numPr>
        <w:ilvl w:val="3"/>
        <w:numId w:val="2"/>
      </w:numPr>
      <w:spacing w:before="280" w:after="290" w:line="376" w:lineRule="auto"/>
      <w:ind w:firstLineChars="0"/>
      <w:outlineLvl w:val="3"/>
    </w:pPr>
    <w:rPr>
      <w:rFonts w:ascii="宋体" w:hAnsi="宋体"/>
      <w:b/>
      <w:bCs/>
      <w:kern w:val="44"/>
      <w:sz w:val="24"/>
      <w:szCs w:val="28"/>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customStyle="1" w:styleId="7">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styleId="9">
    <w:name w:val="Normal Indent"/>
    <w:basedOn w:val="1"/>
    <w:qFormat/>
    <w:uiPriority w:val="0"/>
    <w:pPr>
      <w:numPr>
        <w:ilvl w:val="1"/>
        <w:numId w:val="3"/>
      </w:numPr>
      <w:tabs>
        <w:tab w:val="left" w:pos="1534"/>
        <w:tab w:val="clear" w:pos="2254"/>
      </w:tabs>
      <w:ind w:firstLine="0" w:firstLineChars="0"/>
    </w:pPr>
  </w:style>
  <w:style w:type="paragraph" w:styleId="10">
    <w:name w:val="annotation text"/>
    <w:basedOn w:val="1"/>
    <w:qFormat/>
    <w:uiPriority w:val="0"/>
    <w:pPr>
      <w:jc w:val="left"/>
    </w:pPr>
  </w:style>
  <w:style w:type="paragraph" w:styleId="11">
    <w:name w:val="Body Text Indent"/>
    <w:basedOn w:val="1"/>
    <w:qFormat/>
    <w:uiPriority w:val="99"/>
    <w:pPr>
      <w:numPr>
        <w:ilvl w:val="1"/>
        <w:numId w:val="4"/>
      </w:numPr>
      <w:tabs>
        <w:tab w:val="left" w:pos="420"/>
        <w:tab w:val="clear" w:pos="840"/>
      </w:tabs>
      <w:ind w:left="0" w:firstLine="480"/>
    </w:pPr>
    <w:rPr>
      <w:rFonts w:ascii="Calibri" w:hAnsi="Calibri"/>
      <w:sz w:val="24"/>
    </w:rPr>
  </w:style>
  <w:style w:type="paragraph" w:styleId="12">
    <w:name w:val="HTML Address"/>
    <w:basedOn w:val="1"/>
    <w:qFormat/>
    <w:uiPriority w:val="0"/>
    <w:pPr>
      <w:ind w:firstLine="200" w:firstLineChars="200"/>
    </w:pPr>
    <w:rPr>
      <w:i/>
      <w:iCs/>
      <w:szCs w:val="24"/>
    </w:rPr>
  </w:style>
  <w:style w:type="paragraph" w:styleId="13">
    <w:name w:val="toc 5"/>
    <w:basedOn w:val="1"/>
    <w:next w:val="1"/>
    <w:qFormat/>
    <w:uiPriority w:val="0"/>
    <w:pPr>
      <w:ind w:left="960"/>
      <w:jc w:val="center"/>
    </w:pPr>
    <w:rPr>
      <w:rFonts w:cs="Calibri"/>
      <w:kern w:val="0"/>
      <w:sz w:val="18"/>
      <w:szCs w:val="18"/>
    </w:rPr>
  </w:style>
  <w:style w:type="paragraph" w:styleId="14">
    <w:name w:val="toc 3"/>
    <w:basedOn w:val="1"/>
    <w:next w:val="1"/>
    <w:unhideWhenUsed/>
    <w:qFormat/>
    <w:uiPriority w:val="39"/>
    <w:pPr>
      <w:ind w:left="840" w:leftChars="400"/>
    </w:pPr>
  </w:style>
  <w:style w:type="paragraph" w:styleId="15">
    <w:name w:val="Plain Text"/>
    <w:basedOn w:val="1"/>
    <w:qFormat/>
    <w:uiPriority w:val="0"/>
    <w:rPr>
      <w:rFonts w:ascii="宋体" w:hAnsi="Courier New" w:cs="Courier New"/>
      <w:szCs w:val="21"/>
    </w:rPr>
  </w:style>
  <w:style w:type="paragraph" w:styleId="16">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17">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8">
    <w:name w:val="toc 1"/>
    <w:basedOn w:val="1"/>
    <w:next w:val="1"/>
    <w:unhideWhenUsed/>
    <w:qFormat/>
    <w:uiPriority w:val="39"/>
    <w:pPr>
      <w:tabs>
        <w:tab w:val="left" w:pos="420"/>
        <w:tab w:val="right" w:leader="dot" w:pos="8296"/>
      </w:tabs>
      <w:ind w:firstLine="0" w:firstLineChars="0"/>
      <w:jc w:val="left"/>
    </w:pPr>
    <w:rPr>
      <w:b/>
      <w:sz w:val="24"/>
      <w:szCs w:val="21"/>
    </w:rPr>
  </w:style>
  <w:style w:type="paragraph" w:styleId="19">
    <w:name w:val="footnote text"/>
    <w:basedOn w:val="1"/>
    <w:qFormat/>
    <w:uiPriority w:val="0"/>
    <w:pPr>
      <w:snapToGrid w:val="0"/>
      <w:ind w:left="400" w:leftChars="200" w:hanging="200" w:hangingChars="200"/>
      <w:jc w:val="left"/>
    </w:pPr>
    <w:rPr>
      <w:sz w:val="18"/>
      <w:szCs w:val="18"/>
    </w:rPr>
  </w:style>
  <w:style w:type="paragraph" w:styleId="20">
    <w:name w:val="toc 2"/>
    <w:basedOn w:val="1"/>
    <w:next w:val="1"/>
    <w:unhideWhenUsed/>
    <w:qFormat/>
    <w:uiPriority w:val="39"/>
    <w:pPr>
      <w:tabs>
        <w:tab w:val="right" w:leader="dot" w:pos="8296"/>
      </w:tabs>
    </w:pPr>
  </w:style>
  <w:style w:type="paragraph" w:styleId="21">
    <w:name w:val="Normal (Web)"/>
    <w:basedOn w:val="1"/>
    <w:qFormat/>
    <w:uiPriority w:val="0"/>
    <w:rPr>
      <w:sz w:val="24"/>
    </w:rPr>
  </w:style>
  <w:style w:type="paragraph" w:styleId="22">
    <w:name w:val="Body Text First Indent 2"/>
    <w:basedOn w:val="11"/>
    <w:qFormat/>
    <w:uiPriority w:val="0"/>
    <w:pPr>
      <w:tabs>
        <w:tab w:val="left" w:pos="840"/>
        <w:tab w:val="clear" w:pos="420"/>
      </w:tabs>
      <w:spacing w:line="240" w:lineRule="auto"/>
      <w:ind w:firstLine="420" w:firstLineChars="200"/>
    </w:pPr>
    <w:rPr>
      <w:rFonts w:ascii="Times New Roman" w:hAnsi="Times New Roman"/>
      <w:sz w:val="21"/>
      <w:szCs w:val="24"/>
    </w:rPr>
  </w:style>
  <w:style w:type="table" w:styleId="24">
    <w:name w:val="Table Grid"/>
    <w:basedOn w:val="2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Hyperlink"/>
    <w:qFormat/>
    <w:uiPriority w:val="99"/>
    <w:rPr>
      <w:color w:val="0000FF"/>
      <w:spacing w:val="0"/>
      <w:w w:val="100"/>
      <w:szCs w:val="21"/>
      <w:u w:val="single"/>
    </w:rPr>
  </w:style>
  <w:style w:type="paragraph" w:customStyle="1" w:styleId="28">
    <w:name w:val="附录标识"/>
    <w:basedOn w:val="1"/>
    <w:next w:val="29"/>
    <w:qFormat/>
    <w:uiPriority w:val="0"/>
    <w:pPr>
      <w:shd w:val="clear" w:color="FFFFFF" w:fill="FFFFFF"/>
      <w:spacing w:before="120" w:line="312" w:lineRule="auto"/>
      <w:outlineLvl w:val="0"/>
    </w:pPr>
    <w:rPr>
      <w:rFonts w:ascii="Times New Roman" w:hAnsi="宋体"/>
      <w:b/>
      <w:kern w:val="0"/>
      <w:szCs w:val="21"/>
    </w:rPr>
  </w:style>
  <w:style w:type="paragraph" w:customStyle="1" w:styleId="29">
    <w:name w:val="段"/>
    <w:qFormat/>
    <w:uiPriority w:val="0"/>
    <w:pPr>
      <w:ind w:firstLine="200" w:firstLineChars="200"/>
      <w:jc w:val="both"/>
    </w:pPr>
    <w:rPr>
      <w:rFonts w:ascii="宋体" w:hAnsi="Calibri" w:eastAsia="宋体" w:cs="Times New Roman"/>
      <w:lang w:val="en-US" w:eastAsia="zh-CN" w:bidi="ar-SA"/>
    </w:rPr>
  </w:style>
  <w:style w:type="paragraph" w:customStyle="1" w:styleId="30">
    <w:name w:val="内容正文"/>
    <w:basedOn w:val="1"/>
    <w:qFormat/>
    <w:uiPriority w:val="0"/>
    <w:pPr>
      <w:spacing w:beforeLines="50" w:afterLines="50"/>
    </w:pPr>
    <w:rPr>
      <w:rFonts w:ascii="Arial" w:hAnsi="Arial"/>
      <w:szCs w:val="21"/>
    </w:rPr>
  </w:style>
  <w:style w:type="paragraph" w:customStyle="1" w:styleId="31">
    <w:name w:val="List Paragraph1"/>
    <w:basedOn w:val="1"/>
    <w:qFormat/>
    <w:uiPriority w:val="34"/>
    <w:pPr>
      <w:widowControl/>
      <w:jc w:val="left"/>
    </w:pPr>
    <w:rPr>
      <w:rFonts w:ascii="宋体" w:hAnsi="宋体" w:cs="宋体"/>
      <w:kern w:val="0"/>
      <w:sz w:val="24"/>
      <w:szCs w:val="21"/>
    </w:rPr>
  </w:style>
  <w:style w:type="paragraph" w:customStyle="1" w:styleId="32">
    <w:name w:val="number's bullet"/>
    <w:basedOn w:val="33"/>
    <w:qFormat/>
    <w:uiPriority w:val="99"/>
    <w:pPr>
      <w:ind w:left="1000" w:hanging="280"/>
    </w:pPr>
  </w:style>
  <w:style w:type="paragraph" w:customStyle="1" w:styleId="33">
    <w:name w:val="number text"/>
    <w:basedOn w:val="34"/>
    <w:qFormat/>
    <w:uiPriority w:val="99"/>
    <w:pPr>
      <w:ind w:hanging="520"/>
    </w:pPr>
    <w:rPr>
      <w:sz w:val="24"/>
    </w:rPr>
  </w:style>
  <w:style w:type="paragraph" w:customStyle="1" w:styleId="34">
    <w:name w:val="bullet double"/>
    <w:basedOn w:val="1"/>
    <w:qFormat/>
    <w:uiPriority w:val="99"/>
    <w:pPr>
      <w:keepLines/>
      <w:widowControl/>
      <w:overflowPunct w:val="0"/>
      <w:autoSpaceDE w:val="0"/>
      <w:autoSpaceDN w:val="0"/>
      <w:adjustRightInd w:val="0"/>
      <w:spacing w:after="240" w:line="240" w:lineRule="atLeast"/>
      <w:ind w:left="720" w:hanging="280"/>
      <w:jc w:val="left"/>
      <w:textAlignment w:val="baseline"/>
    </w:pPr>
    <w:rPr>
      <w:kern w:val="0"/>
      <w:sz w:val="22"/>
      <w:szCs w:val="20"/>
    </w:rPr>
  </w:style>
  <w:style w:type="paragraph" w:customStyle="1" w:styleId="35">
    <w:name w:val="新建正文"/>
    <w:basedOn w:val="11"/>
    <w:qFormat/>
    <w:uiPriority w:val="0"/>
    <w:pPr>
      <w:numPr>
        <w:ilvl w:val="1"/>
        <w:numId w:val="0"/>
      </w:numPr>
      <w:snapToGrid w:val="0"/>
      <w:ind w:firstLine="315" w:firstLineChars="150"/>
    </w:pPr>
    <w:rPr>
      <w:sz w:val="21"/>
      <w:szCs w:val="21"/>
    </w:rPr>
  </w:style>
  <w:style w:type="paragraph" w:customStyle="1" w:styleId="36">
    <w:name w:val="瑞讯达二级标题"/>
    <w:basedOn w:val="5"/>
    <w:next w:val="1"/>
    <w:qFormat/>
    <w:uiPriority w:val="0"/>
    <w:pPr>
      <w:numPr>
        <w:ilvl w:val="0"/>
        <w:numId w:val="0"/>
      </w:numPr>
      <w:spacing w:before="260" w:after="260" w:line="416" w:lineRule="auto"/>
    </w:pPr>
    <w:rPr>
      <w:rFonts w:ascii="Cambria" w:hAnsi="Cambria" w:eastAsia="宋体" w:cs="Times New Roman"/>
      <w:kern w:val="2"/>
      <w:sz w:val="28"/>
      <w:szCs w:val="28"/>
    </w:rPr>
  </w:style>
  <w:style w:type="paragraph" w:customStyle="1" w:styleId="37">
    <w:name w:val="列出段落3"/>
    <w:basedOn w:val="1"/>
    <w:qFormat/>
    <w:uiPriority w:val="0"/>
    <w:pPr>
      <w:spacing w:line="240" w:lineRule="auto"/>
    </w:pPr>
    <w:rPr>
      <w:kern w:val="0"/>
      <w:sz w:val="20"/>
      <w:szCs w:val="20"/>
    </w:rPr>
  </w:style>
  <w:style w:type="paragraph" w:customStyle="1" w:styleId="38">
    <w:name w:val="合同正文"/>
    <w:basedOn w:val="1"/>
    <w:qFormat/>
    <w:uiPriority w:val="0"/>
    <w:pPr>
      <w:spacing w:line="400" w:lineRule="exact"/>
      <w:ind w:firstLine="480" w:firstLineChars="200"/>
    </w:pPr>
    <w:rPr>
      <w:rFonts w:ascii="宋体" w:hAnsi="宋体" w:eastAsia="宋体" w:cs="Times New Roman"/>
      <w:sz w:val="24"/>
      <w:szCs w:val="24"/>
    </w:rPr>
  </w:style>
  <w:style w:type="paragraph" w:customStyle="1" w:styleId="39">
    <w:name w:val="List Paragraph"/>
    <w:basedOn w:val="1"/>
    <w:qFormat/>
    <w:uiPriority w:val="34"/>
    <w:pPr>
      <w:widowControl/>
      <w:jc w:val="left"/>
    </w:pPr>
    <w:rPr>
      <w:rFonts w:ascii="宋体" w:hAnsi="宋体" w:cs="宋体"/>
      <w:kern w:val="0"/>
      <w:sz w:val="24"/>
    </w:rPr>
  </w:style>
  <w:style w:type="paragraph" w:customStyle="1" w:styleId="40">
    <w:name w:val="列出段落1"/>
    <w:basedOn w:val="1"/>
    <w:qFormat/>
    <w:uiPriority w:val="34"/>
    <w:pPr>
      <w:widowControl/>
      <w:spacing w:after="200" w:line="276" w:lineRule="auto"/>
      <w:ind w:left="720" w:firstLine="0" w:firstLineChars="0"/>
      <w:contextualSpacing/>
      <w:jc w:val="left"/>
    </w:pPr>
    <w:rPr>
      <w:rFonts w:ascii="Calibri" w:hAnsi="Calibri"/>
      <w:kern w:val="0"/>
      <w:sz w:val="22"/>
      <w:szCs w:val="22"/>
      <w:lang w:eastAsia="en-US" w:bidi="en-US"/>
    </w:rPr>
  </w:style>
  <w:style w:type="paragraph" w:customStyle="1" w:styleId="41">
    <w:name w:val="一级正文"/>
    <w:basedOn w:val="1"/>
    <w:qFormat/>
    <w:uiPriority w:val="0"/>
    <w:pPr>
      <w:ind w:firstLine="480"/>
    </w:pPr>
    <w:rPr>
      <w:rFonts w:ascii="Calibri" w:hAnsi="Calibri"/>
      <w:kern w:val="0"/>
      <w:sz w:val="24"/>
    </w:rPr>
  </w:style>
  <w:style w:type="paragraph" w:customStyle="1" w:styleId="42">
    <w:name w:val="标书正文"/>
    <w:basedOn w:val="1"/>
    <w:qFormat/>
    <w:uiPriority w:val="0"/>
    <w:pPr>
      <w:widowControl/>
      <w:spacing w:before="120"/>
      <w:ind w:firstLine="250" w:firstLineChars="250"/>
    </w:pPr>
    <w:rPr>
      <w:rFonts w:ascii="Book Antiqua" w:hAnsi="Book Antiqua"/>
      <w:kern w:val="0"/>
    </w:rPr>
  </w:style>
  <w:style w:type="paragraph" w:customStyle="1" w:styleId="43">
    <w:name w:val="列出段落4"/>
    <w:basedOn w:val="1"/>
    <w:qFormat/>
    <w:uiPriority w:val="0"/>
  </w:style>
  <w:style w:type="paragraph" w:customStyle="1" w:styleId="44">
    <w:name w:val="Numbered list 2.2"/>
    <w:basedOn w:val="5"/>
    <w:next w:val="1"/>
    <w:qFormat/>
    <w:uiPriority w:val="99"/>
    <w:pPr>
      <w:keepLines w:val="0"/>
      <w:widowControl/>
      <w:numPr>
        <w:ilvl w:val="1"/>
        <w:numId w:val="5"/>
      </w:numPr>
      <w:tabs>
        <w:tab w:val="left" w:pos="360"/>
        <w:tab w:val="left" w:pos="720"/>
        <w:tab w:val="clear" w:pos="1080"/>
      </w:tabs>
      <w:spacing w:before="240" w:after="60" w:line="360" w:lineRule="auto"/>
      <w:jc w:val="left"/>
    </w:pPr>
    <w:rPr>
      <w:bCs w:val="0"/>
      <w:kern w:val="0"/>
      <w:sz w:val="24"/>
      <w:szCs w:val="20"/>
      <w:lang w:eastAsia="en-US"/>
    </w:rPr>
  </w:style>
  <w:style w:type="paragraph" w:customStyle="1" w:styleId="45">
    <w:name w:val="number's subbullet"/>
    <w:basedOn w:val="32"/>
    <w:qFormat/>
    <w:uiPriority w:val="99"/>
    <w:pPr>
      <w:ind w:left="1280"/>
    </w:pPr>
  </w:style>
  <w:style w:type="paragraph" w:customStyle="1" w:styleId="46">
    <w:name w:val="列表段落1"/>
    <w:basedOn w:val="1"/>
    <w:qFormat/>
    <w:uiPriority w:val="99"/>
  </w:style>
  <w:style w:type="paragraph" w:customStyle="1" w:styleId="47">
    <w:name w:val="瑞讯达三级标题"/>
    <w:basedOn w:val="6"/>
    <w:next w:val="1"/>
    <w:qFormat/>
    <w:uiPriority w:val="0"/>
    <w:pPr>
      <w:numPr>
        <w:ilvl w:val="0"/>
        <w:numId w:val="0"/>
      </w:numPr>
      <w:spacing w:line="416" w:lineRule="auto"/>
    </w:pPr>
    <w:rPr>
      <w:sz w:val="24"/>
      <w:szCs w:val="24"/>
    </w:rPr>
  </w:style>
  <w:style w:type="character" w:customStyle="1" w:styleId="48">
    <w:name w:val="font11"/>
    <w:basedOn w:val="25"/>
    <w:qFormat/>
    <w:uiPriority w:val="0"/>
    <w:rPr>
      <w:rFonts w:hint="eastAsia" w:ascii="宋体" w:hAnsi="宋体" w:eastAsia="宋体" w:cs="宋体"/>
      <w:color w:val="000000"/>
      <w:sz w:val="18"/>
      <w:szCs w:val="18"/>
      <w:u w:val="none"/>
    </w:rPr>
  </w:style>
  <w:style w:type="character" w:customStyle="1" w:styleId="49">
    <w:name w:val="fontstyle11"/>
    <w:basedOn w:val="25"/>
    <w:qFormat/>
    <w:uiPriority w:val="0"/>
    <w:rPr>
      <w:rFonts w:ascii="宋体" w:hAnsi="宋体" w:eastAsia="宋体" w:cs="宋体"/>
      <w:color w:val="000000"/>
      <w:sz w:val="22"/>
      <w:szCs w:val="22"/>
    </w:rPr>
  </w:style>
  <w:style w:type="character" w:customStyle="1" w:styleId="50">
    <w:name w:val="标题 1 Char1"/>
    <w:qFormat/>
    <w:uiPriority w:val="0"/>
    <w:rPr>
      <w:rFonts w:ascii="Times New Roman" w:hAnsi="Times New Roman"/>
    </w:rPr>
  </w:style>
  <w:style w:type="character" w:customStyle="1" w:styleId="51">
    <w:name w:val="font51"/>
    <w:basedOn w:val="25"/>
    <w:qFormat/>
    <w:uiPriority w:val="0"/>
    <w:rPr>
      <w:rFonts w:hint="eastAsia" w:ascii="宋体" w:hAnsi="宋体" w:eastAsia="宋体" w:cs="宋体"/>
      <w:color w:val="000000"/>
      <w:sz w:val="20"/>
      <w:szCs w:val="20"/>
      <w:u w:val="none"/>
    </w:rPr>
  </w:style>
  <w:style w:type="paragraph" w:customStyle="1" w:styleId="52">
    <w:name w:val="文本正文"/>
    <w:qFormat/>
    <w:uiPriority w:val="0"/>
    <w:pPr>
      <w:widowControl w:val="0"/>
      <w:adjustRightInd w:val="0"/>
      <w:snapToGrid w:val="0"/>
      <w:spacing w:line="360" w:lineRule="auto"/>
      <w:ind w:firstLine="200" w:firstLineChars="200"/>
      <w:jc w:val="both"/>
    </w:pPr>
    <w:rPr>
      <w:rFonts w:ascii="Times New Roman" w:hAnsi="Times New Roman" w:eastAsia="宋体" w:cs="Times New Roman"/>
      <w:kern w:val="2"/>
      <w:sz w:val="21"/>
      <w:szCs w:val="20"/>
      <w:lang w:val="en-US" w:eastAsia="zh-CN" w:bidi="ar-SA"/>
    </w:rPr>
  </w:style>
  <w:style w:type="paragraph" w:customStyle="1" w:styleId="53">
    <w:name w:val="正文格式"/>
    <w:basedOn w:val="1"/>
    <w:qFormat/>
    <w:uiPriority w:val="0"/>
    <w:pPr>
      <w:topLinePunct/>
      <w:ind w:firstLine="420" w:firstLineChars="200"/>
    </w:pPr>
    <w:rPr>
      <w:rFonts w:ascii="宋体" w:hAnsi="宋体"/>
      <w:bCs/>
      <w:szCs w:val="21"/>
    </w:rPr>
  </w:style>
  <w:style w:type="paragraph" w:customStyle="1" w:styleId="54">
    <w:name w:val="注×：（正文）"/>
    <w:qFormat/>
    <w:uiPriority w:val="0"/>
    <w:pPr>
      <w:numPr>
        <w:ilvl w:val="0"/>
        <w:numId w:val="6"/>
      </w:numPr>
      <w:jc w:val="both"/>
    </w:pPr>
    <w:rPr>
      <w:rFonts w:ascii="宋体" w:hAnsi="Calibri" w:eastAsia="宋体" w:cs="Times New Roman"/>
      <w:sz w:val="18"/>
      <w:szCs w:val="18"/>
      <w:lang w:val="en-US" w:eastAsia="zh-CN" w:bidi="ar-SA"/>
    </w:rPr>
  </w:style>
  <w:style w:type="paragraph" w:customStyle="1" w:styleId="55">
    <w:name w:val="一级条标题"/>
    <w:basedOn w:val="56"/>
    <w:next w:val="29"/>
    <w:qFormat/>
    <w:uiPriority w:val="0"/>
    <w:pPr>
      <w:numPr>
        <w:ilvl w:val="2"/>
        <w:numId w:val="7"/>
      </w:numPr>
      <w:tabs>
        <w:tab w:val="left" w:pos="360"/>
        <w:tab w:val="left" w:pos="420"/>
        <w:tab w:val="left" w:pos="525"/>
      </w:tabs>
      <w:spacing w:beforeLines="0" w:afterLines="0"/>
      <w:outlineLvl w:val="2"/>
    </w:pPr>
  </w:style>
  <w:style w:type="paragraph" w:customStyle="1" w:styleId="56">
    <w:name w:val="章标题"/>
    <w:next w:val="29"/>
    <w:qFormat/>
    <w:uiPriority w:val="0"/>
    <w:pPr>
      <w:numPr>
        <w:ilvl w:val="1"/>
        <w:numId w:val="7"/>
      </w:numPr>
      <w:tabs>
        <w:tab w:val="left" w:pos="420"/>
      </w:tabs>
      <w:spacing w:beforeLines="50" w:afterLines="50"/>
      <w:jc w:val="both"/>
      <w:outlineLvl w:val="1"/>
    </w:pPr>
    <w:rPr>
      <w:rFonts w:ascii="黑体" w:hAnsi="Calibri" w:eastAsia="黑体" w:cs="Times New Roman"/>
      <w:b/>
      <w:lang w:val="en-US" w:eastAsia="zh-CN" w:bidi="ar-SA"/>
    </w:rPr>
  </w:style>
  <w:style w:type="paragraph" w:customStyle="1" w:styleId="57">
    <w:name w:val="正文表标题"/>
    <w:next w:val="29"/>
    <w:qFormat/>
    <w:uiPriority w:val="0"/>
    <w:pPr>
      <w:numPr>
        <w:ilvl w:val="1"/>
        <w:numId w:val="8"/>
      </w:numPr>
      <w:tabs>
        <w:tab w:val="left" w:pos="420"/>
        <w:tab w:val="clear" w:pos="360"/>
      </w:tabs>
      <w:jc w:val="center"/>
    </w:pPr>
    <w:rPr>
      <w:rFonts w:ascii="黑体" w:hAnsi="Calibri" w:eastAsia="黑体" w:cs="Times New Roman"/>
      <w:b/>
      <w:sz w:val="21"/>
      <w:lang w:val="en-US" w:eastAsia="zh-CN" w:bidi="ar-SA"/>
    </w:rPr>
  </w:style>
  <w:style w:type="paragraph" w:customStyle="1" w:styleId="58">
    <w:name w:val="二级条标题"/>
    <w:basedOn w:val="55"/>
    <w:next w:val="29"/>
    <w:qFormat/>
    <w:uiPriority w:val="0"/>
    <w:pPr>
      <w:numPr>
        <w:ilvl w:val="3"/>
        <w:numId w:val="7"/>
      </w:numPr>
      <w:outlineLvl w:val="3"/>
    </w:pPr>
  </w:style>
  <w:style w:type="paragraph" w:customStyle="1" w:styleId="59">
    <w:name w:val="TABLE-cell"/>
    <w:basedOn w:val="1"/>
    <w:qFormat/>
    <w:uiPriority w:val="0"/>
    <w:pPr>
      <w:widowControl/>
      <w:spacing w:before="60" w:after="60"/>
      <w:jc w:val="left"/>
    </w:pPr>
    <w:rPr>
      <w:rFonts w:ascii="Arial" w:hAnsi="Arial"/>
      <w:spacing w:val="8"/>
      <w:kern w:val="0"/>
      <w:sz w:val="16"/>
      <w:szCs w:val="20"/>
      <w:lang w:val="en-GB" w:eastAsia="en-US"/>
    </w:rPr>
  </w:style>
  <w:style w:type="paragraph" w:customStyle="1" w:styleId="60">
    <w:name w:val="列项——（一级）"/>
    <w:qFormat/>
    <w:uiPriority w:val="0"/>
    <w:pPr>
      <w:widowControl w:val="0"/>
      <w:numPr>
        <w:ilvl w:val="0"/>
        <w:numId w:val="9"/>
      </w:numPr>
      <w:jc w:val="both"/>
    </w:pPr>
    <w:rPr>
      <w:rFonts w:ascii="宋体" w:hAnsi="Calibri" w:eastAsia="宋体" w:cs="Times New Roman"/>
      <w:sz w:val="21"/>
      <w:lang w:val="en-US" w:eastAsia="zh-CN" w:bidi="ar-SA"/>
    </w:rPr>
  </w:style>
  <w:style w:type="paragraph" w:customStyle="1" w:styleId="61">
    <w:name w:val="字母编号列项（一级）"/>
    <w:qFormat/>
    <w:uiPriority w:val="0"/>
    <w:pPr>
      <w:ind w:left="420" w:leftChars="200" w:hanging="420" w:hangingChars="200"/>
      <w:jc w:val="both"/>
    </w:pPr>
    <w:rPr>
      <w:rFonts w:ascii="宋体" w:hAnsi="Times New Roman" w:eastAsia="宋体" w:cs="Times New Roman"/>
      <w:sz w:val="21"/>
      <w:lang w:val="en-US" w:eastAsia="zh-CN" w:bidi="ar-SA"/>
    </w:rPr>
  </w:style>
  <w:style w:type="paragraph" w:customStyle="1" w:styleId="62">
    <w:name w:val="数字编号列项（二级）"/>
    <w:qFormat/>
    <w:uiPriority w:val="0"/>
    <w:pPr>
      <w:numPr>
        <w:ilvl w:val="1"/>
        <w:numId w:val="10"/>
      </w:numPr>
      <w:jc w:val="both"/>
    </w:pPr>
    <w:rPr>
      <w:rFonts w:ascii="宋体" w:hAnsi="Calibri" w:eastAsia="宋体" w:cs="Times New Roman"/>
      <w:sz w:val="21"/>
      <w:lang w:val="en-US" w:eastAsia="zh-CN" w:bidi="ar-SA"/>
    </w:rPr>
  </w:style>
  <w:style w:type="paragraph" w:customStyle="1" w:styleId="63">
    <w:name w:val="注：（正文）"/>
    <w:basedOn w:val="64"/>
    <w:next w:val="29"/>
    <w:qFormat/>
    <w:uiPriority w:val="0"/>
    <w:pPr>
      <w:tabs>
        <w:tab w:val="left" w:pos="1140"/>
      </w:tabs>
    </w:pPr>
  </w:style>
  <w:style w:type="paragraph" w:customStyle="1" w:styleId="64">
    <w:name w:val="注："/>
    <w:next w:val="29"/>
    <w:qFormat/>
    <w:uiPriority w:val="0"/>
    <w:pPr>
      <w:widowControl w:val="0"/>
      <w:numPr>
        <w:ilvl w:val="0"/>
        <w:numId w:val="11"/>
      </w:numPr>
      <w:autoSpaceDE w:val="0"/>
      <w:autoSpaceDN w:val="0"/>
      <w:jc w:val="both"/>
    </w:pPr>
    <w:rPr>
      <w:rFonts w:ascii="宋体" w:hAnsi="Calibri" w:eastAsia="宋体" w:cs="Times New Roman"/>
      <w:sz w:val="18"/>
      <w:lang w:val="en-US" w:eastAsia="zh-CN" w:bidi="ar-SA"/>
    </w:rPr>
  </w:style>
  <w:style w:type="paragraph" w:customStyle="1" w:styleId="65">
    <w:name w:val="大纲正文样式"/>
    <w:basedOn w:val="1"/>
    <w:qFormat/>
    <w:uiPriority w:val="0"/>
    <w:pPr>
      <w:tabs>
        <w:tab w:val="left" w:pos="540"/>
      </w:tabs>
      <w:spacing w:line="300" w:lineRule="auto"/>
      <w:ind w:firstLine="200" w:firstLineChars="200"/>
    </w:pPr>
    <w:rPr>
      <w:color w:val="000000"/>
      <w:sz w:val="24"/>
      <w:szCs w:val="24"/>
    </w:rPr>
  </w:style>
  <w:style w:type="paragraph" w:customStyle="1" w:styleId="66">
    <w:name w:val="公式"/>
    <w:basedOn w:val="29"/>
    <w:qFormat/>
    <w:uiPriority w:val="0"/>
    <w:pPr>
      <w:widowControl w:val="0"/>
      <w:tabs>
        <w:tab w:val="center" w:pos="4706"/>
        <w:tab w:val="right" w:pos="9412"/>
      </w:tabs>
      <w:topLinePunct/>
      <w:snapToGrid w:val="0"/>
      <w:spacing w:before="40" w:after="40"/>
      <w:ind w:firstLine="0" w:firstLineChars="0"/>
    </w:pPr>
    <w:rPr>
      <w:rFonts w:ascii="Calibri" w:hAnsi="Calibri" w:cs="Arial"/>
      <w:kern w:val="2"/>
      <w:sz w:val="21"/>
      <w:szCs w:val="21"/>
    </w:rPr>
  </w:style>
  <w:style w:type="paragraph" w:customStyle="1" w:styleId="67">
    <w:name w:val="附录图标号"/>
    <w:basedOn w:val="1"/>
    <w:qFormat/>
    <w:uiPriority w:val="0"/>
    <w:pPr>
      <w:keepNext/>
      <w:pageBreakBefore/>
      <w:widowControl/>
      <w:numPr>
        <w:ilvl w:val="0"/>
        <w:numId w:val="12"/>
      </w:numPr>
      <w:spacing w:line="14" w:lineRule="exact"/>
      <w:ind w:left="0" w:firstLine="363"/>
      <w:jc w:val="center"/>
      <w:outlineLvl w:val="0"/>
    </w:pPr>
    <w:rPr>
      <w:color w:val="FFFFFF"/>
    </w:rPr>
  </w:style>
  <w:style w:type="paragraph" w:customStyle="1" w:styleId="68">
    <w:name w:val="附录表标号"/>
    <w:basedOn w:val="1"/>
    <w:next w:val="29"/>
    <w:qFormat/>
    <w:uiPriority w:val="0"/>
    <w:pPr>
      <w:numPr>
        <w:ilvl w:val="0"/>
        <w:numId w:val="13"/>
      </w:numPr>
      <w:tabs>
        <w:tab w:val="clear" w:pos="0"/>
      </w:tabs>
      <w:spacing w:line="14" w:lineRule="exact"/>
      <w:ind w:left="811" w:hanging="448"/>
      <w:jc w:val="center"/>
      <w:outlineLvl w:val="0"/>
    </w:pPr>
    <w:rPr>
      <w:color w:val="FFFFFF"/>
    </w:rPr>
  </w:style>
  <w:style w:type="paragraph" w:customStyle="1" w:styleId="69">
    <w:name w:val="附录表标题"/>
    <w:basedOn w:val="1"/>
    <w:next w:val="29"/>
    <w:qFormat/>
    <w:uiPriority w:val="0"/>
    <w:pPr>
      <w:numPr>
        <w:ilvl w:val="1"/>
        <w:numId w:val="13"/>
      </w:numPr>
      <w:tabs>
        <w:tab w:val="left" w:pos="180"/>
      </w:tabs>
      <w:spacing w:before="50" w:beforeLines="50" w:after="50" w:afterLines="50"/>
      <w:ind w:left="0" w:firstLine="0"/>
      <w:jc w:val="center"/>
    </w:pPr>
    <w:rPr>
      <w:rFonts w:ascii="黑体" w:eastAsia="黑体"/>
      <w:szCs w:val="21"/>
    </w:rPr>
  </w:style>
  <w:style w:type="paragraph" w:customStyle="1" w:styleId="70">
    <w:name w:val="封面标准文稿编辑信息"/>
    <w:basedOn w:val="71"/>
    <w:qFormat/>
    <w:uiPriority w:val="0"/>
    <w:pPr>
      <w:spacing w:before="180" w:line="180" w:lineRule="exact"/>
      <w:jc w:val="center"/>
    </w:pPr>
    <w:rPr>
      <w:rFonts w:ascii="宋体" w:hAnsi="Calibri" w:eastAsia="宋体" w:cs="Times New Roman"/>
      <w:sz w:val="21"/>
      <w:lang w:val="en-US" w:eastAsia="zh-CN" w:bidi="ar-SA"/>
    </w:rPr>
  </w:style>
  <w:style w:type="paragraph" w:customStyle="1" w:styleId="71">
    <w:name w:val="封面标准文稿类别"/>
    <w:basedOn w:val="72"/>
    <w:qFormat/>
    <w:uiPriority w:val="0"/>
    <w:pPr>
      <w:spacing w:after="160" w:line="240" w:lineRule="auto"/>
    </w:pPr>
    <w:rPr>
      <w:sz w:val="24"/>
    </w:rPr>
  </w:style>
  <w:style w:type="paragraph" w:customStyle="1" w:styleId="72">
    <w:name w:val="封面一致性程度标识"/>
    <w:basedOn w:val="73"/>
    <w:qFormat/>
    <w:uiPriority w:val="0"/>
    <w:pPr>
      <w:spacing w:before="440"/>
    </w:pPr>
    <w:rPr>
      <w:rFonts w:ascii="宋体" w:eastAsia="宋体"/>
    </w:rPr>
  </w:style>
  <w:style w:type="paragraph" w:customStyle="1" w:styleId="73">
    <w:name w:val="封面标准英文名称"/>
    <w:basedOn w:val="74"/>
    <w:qFormat/>
    <w:uiPriority w:val="0"/>
    <w:pPr>
      <w:spacing w:before="370" w:line="400" w:lineRule="exact"/>
    </w:pPr>
    <w:rPr>
      <w:rFonts w:ascii="Times New Roman"/>
      <w:sz w:val="28"/>
      <w:szCs w:val="28"/>
    </w:rPr>
  </w:style>
  <w:style w:type="paragraph" w:customStyle="1" w:styleId="74">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75">
    <w:name w:val="条文脚注"/>
    <w:basedOn w:val="19"/>
    <w:qFormat/>
    <w:uiPriority w:val="0"/>
    <w:pPr>
      <w:ind w:left="0" w:leftChars="0" w:firstLine="0" w:firstLineChars="0"/>
      <w:jc w:val="both"/>
    </w:pPr>
    <w:rPr>
      <w:rFonts w:ascii="宋体"/>
    </w:rPr>
  </w:style>
  <w:style w:type="paragraph" w:customStyle="1" w:styleId="76">
    <w:name w:val="附录图标题"/>
    <w:basedOn w:val="1"/>
    <w:next w:val="29"/>
    <w:qFormat/>
    <w:uiPriority w:val="0"/>
    <w:pPr>
      <w:numPr>
        <w:ilvl w:val="1"/>
        <w:numId w:val="12"/>
      </w:numPr>
      <w:tabs>
        <w:tab w:val="left" w:pos="363"/>
      </w:tabs>
      <w:spacing w:before="50" w:beforeLines="50" w:after="50" w:afterLines="50"/>
      <w:ind w:left="0" w:firstLine="0"/>
      <w:jc w:val="center"/>
    </w:pPr>
    <w:rPr>
      <w:rFonts w:ascii="黑体" w:eastAsia="黑体"/>
      <w:szCs w:val="21"/>
    </w:rPr>
  </w:style>
  <w:style w:type="paragraph" w:customStyle="1" w:styleId="77">
    <w:name w:val="附录章标题"/>
    <w:next w:val="29"/>
    <w:qFormat/>
    <w:uiPriority w:val="0"/>
    <w:pPr>
      <w:numPr>
        <w:ilvl w:val="1"/>
        <w:numId w:val="14"/>
      </w:numPr>
      <w:tabs>
        <w:tab w:val="left" w:pos="360"/>
      </w:tabs>
      <w:wordWrap w:val="0"/>
      <w:overflowPunct w:val="0"/>
      <w:autoSpaceDE w:val="0"/>
      <w:spacing w:before="100" w:beforeLines="100" w:after="100" w:afterLines="100"/>
      <w:jc w:val="both"/>
      <w:textAlignment w:val="baseline"/>
      <w:outlineLvl w:val="1"/>
    </w:pPr>
    <w:rPr>
      <w:rFonts w:ascii="黑体" w:hAnsi="Calibri" w:eastAsia="黑体" w:cs="Times New Roman"/>
      <w:kern w:val="21"/>
      <w:sz w:val="21"/>
      <w:lang w:val="en-US" w:eastAsia="zh-CN" w:bidi="ar-SA"/>
    </w:rPr>
  </w:style>
  <w:style w:type="character" w:customStyle="1" w:styleId="78">
    <w:name w:val="fontstyle01"/>
    <w:basedOn w:val="25"/>
    <w:qFormat/>
    <w:uiPriority w:val="0"/>
    <w:rPr>
      <w:rFonts w:ascii="宋体" w:hAnsi="宋体" w:eastAsia="宋体" w:cs="宋体"/>
      <w:color w:val="000000"/>
      <w:sz w:val="22"/>
      <w:szCs w:val="22"/>
    </w:rPr>
  </w:style>
  <w:style w:type="character" w:customStyle="1" w:styleId="79">
    <w:name w:val="fontstyle21"/>
    <w:basedOn w:val="25"/>
    <w:qFormat/>
    <w:uiPriority w:val="0"/>
    <w:rPr>
      <w:rFonts w:ascii="Calibri-Bold" w:hAnsi="Calibri-Bold" w:eastAsia="Calibri-Bold" w:cs="Calibri-Bold"/>
      <w:b/>
      <w:color w:val="000000"/>
      <w:sz w:val="22"/>
      <w:szCs w:val="22"/>
    </w:rPr>
  </w:style>
  <w:style w:type="paragraph" w:customStyle="1" w:styleId="80">
    <w:name w:val="表格文字"/>
    <w:basedOn w:val="29"/>
    <w:qFormat/>
    <w:uiPriority w:val="0"/>
    <w:pPr>
      <w:tabs>
        <w:tab w:val="center" w:pos="4201"/>
        <w:tab w:val="right" w:leader="dot" w:pos="9298"/>
      </w:tabs>
      <w:ind w:firstLine="0" w:firstLineChars="0"/>
      <w:jc w:val="center"/>
    </w:pPr>
    <w:rPr>
      <w:rFonts w:ascii="Times New Roman" w:hAnsi="Times New Roman"/>
      <w:b/>
      <w:szCs w:val="21"/>
    </w:rPr>
  </w:style>
  <w:style w:type="paragraph" w:customStyle="1" w:styleId="81">
    <w:name w:val="样式 正文 样式 四号 行距: 1.5 倍行距 首行缩进:  2 字符 + 小四 首行缩进:  2 字符"/>
    <w:basedOn w:val="1"/>
    <w:qFormat/>
    <w:uiPriority w:val="0"/>
    <w:pPr>
      <w:spacing w:line="360" w:lineRule="auto"/>
      <w:ind w:firstLine="480"/>
    </w:pPr>
    <w:rPr>
      <w:rFonts w:cs="宋体"/>
      <w:szCs w:val="20"/>
    </w:rPr>
  </w:style>
  <w:style w:type="paragraph" w:customStyle="1" w:styleId="82">
    <w:name w:val="目次、标准名称标题"/>
    <w:basedOn w:val="1"/>
    <w:next w:val="29"/>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83">
    <w:name w:val="CM40"/>
    <w:basedOn w:val="1"/>
    <w:next w:val="1"/>
    <w:qFormat/>
    <w:uiPriority w:val="0"/>
    <w:pPr>
      <w:autoSpaceDE w:val="0"/>
      <w:autoSpaceDN w:val="0"/>
      <w:adjustRightInd w:val="0"/>
      <w:spacing w:line="320" w:lineRule="atLeast"/>
      <w:jc w:val="left"/>
    </w:pPr>
    <w:rPr>
      <w:kern w:val="0"/>
      <w:sz w:val="24"/>
      <w:szCs w:val="20"/>
    </w:rPr>
  </w:style>
  <w:style w:type="paragraph" w:customStyle="1" w:styleId="84">
    <w:name w:val="终结线"/>
    <w:basedOn w:val="1"/>
    <w:qFormat/>
    <w:uiPriority w:val="0"/>
    <w:pPr>
      <w:framePr w:hSpace="181" w:vSpace="181" w:wrap="around" w:vAnchor="text" w:hAnchor="margin" w:xAlign="center" w:y="285"/>
    </w:pPr>
  </w:style>
  <w:style w:type="paragraph" w:customStyle="1" w:styleId="85">
    <w:name w:val="标准书脚_奇数页"/>
    <w:qFormat/>
    <w:uiPriority w:val="0"/>
    <w:pPr>
      <w:spacing w:before="120"/>
      <w:ind w:right="198"/>
      <w:jc w:val="right"/>
    </w:pPr>
    <w:rPr>
      <w:rFonts w:ascii="宋体" w:hAnsi="Calibri"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25.bin"/><Relationship Id="rId98" Type="http://schemas.openxmlformats.org/officeDocument/2006/relationships/image" Target="media/image52.wmf"/><Relationship Id="rId97" Type="http://schemas.openxmlformats.org/officeDocument/2006/relationships/oleObject" Target="embeddings/oleObject24.bin"/><Relationship Id="rId96" Type="http://schemas.openxmlformats.org/officeDocument/2006/relationships/image" Target="media/image51.wmf"/><Relationship Id="rId95" Type="http://schemas.openxmlformats.org/officeDocument/2006/relationships/oleObject" Target="embeddings/oleObject23.bin"/><Relationship Id="rId94" Type="http://schemas.openxmlformats.org/officeDocument/2006/relationships/image" Target="media/image50.wmf"/><Relationship Id="rId93" Type="http://schemas.openxmlformats.org/officeDocument/2006/relationships/oleObject" Target="embeddings/oleObject22.bin"/><Relationship Id="rId92" Type="http://schemas.openxmlformats.org/officeDocument/2006/relationships/image" Target="media/image49.wmf"/><Relationship Id="rId91" Type="http://schemas.openxmlformats.org/officeDocument/2006/relationships/oleObject" Target="embeddings/oleObject21.bin"/><Relationship Id="rId90" Type="http://schemas.openxmlformats.org/officeDocument/2006/relationships/image" Target="media/image48.png"/><Relationship Id="rId9" Type="http://schemas.openxmlformats.org/officeDocument/2006/relationships/header" Target="header2.xml"/><Relationship Id="rId89" Type="http://schemas.openxmlformats.org/officeDocument/2006/relationships/image" Target="media/image47.emf"/><Relationship Id="rId88" Type="http://schemas.openxmlformats.org/officeDocument/2006/relationships/oleObject" Target="embeddings/oleObject20.bin"/><Relationship Id="rId87" Type="http://schemas.openxmlformats.org/officeDocument/2006/relationships/image" Target="media/image46.jpeg"/><Relationship Id="rId86" Type="http://schemas.openxmlformats.org/officeDocument/2006/relationships/image" Target="media/image45.wmf"/><Relationship Id="rId85" Type="http://schemas.openxmlformats.org/officeDocument/2006/relationships/oleObject" Target="embeddings/oleObject19.bin"/><Relationship Id="rId84" Type="http://schemas.openxmlformats.org/officeDocument/2006/relationships/image" Target="media/image44.wmf"/><Relationship Id="rId83" Type="http://schemas.openxmlformats.org/officeDocument/2006/relationships/oleObject" Target="embeddings/oleObject18.bin"/><Relationship Id="rId82" Type="http://schemas.openxmlformats.org/officeDocument/2006/relationships/image" Target="media/image43.png"/><Relationship Id="rId81" Type="http://schemas.openxmlformats.org/officeDocument/2006/relationships/image" Target="media/image42.wmf"/><Relationship Id="rId80" Type="http://schemas.openxmlformats.org/officeDocument/2006/relationships/oleObject" Target="embeddings/oleObject17.bin"/><Relationship Id="rId8" Type="http://schemas.openxmlformats.org/officeDocument/2006/relationships/header" Target="header1.xml"/><Relationship Id="rId79" Type="http://schemas.openxmlformats.org/officeDocument/2006/relationships/image" Target="media/image41.png"/><Relationship Id="rId78" Type="http://schemas.openxmlformats.org/officeDocument/2006/relationships/image" Target="media/image40.wmf"/><Relationship Id="rId77" Type="http://schemas.openxmlformats.org/officeDocument/2006/relationships/oleObject" Target="embeddings/oleObject16.bin"/><Relationship Id="rId76" Type="http://schemas.openxmlformats.org/officeDocument/2006/relationships/image" Target="media/image39.png"/><Relationship Id="rId75" Type="http://schemas.openxmlformats.org/officeDocument/2006/relationships/image" Target="media/image38.wmf"/><Relationship Id="rId74" Type="http://schemas.openxmlformats.org/officeDocument/2006/relationships/oleObject" Target="embeddings/oleObject15.bin"/><Relationship Id="rId73" Type="http://schemas.openxmlformats.org/officeDocument/2006/relationships/image" Target="media/image37.wmf"/><Relationship Id="rId72" Type="http://schemas.openxmlformats.org/officeDocument/2006/relationships/oleObject" Target="embeddings/oleObject14.bin"/><Relationship Id="rId71" Type="http://schemas.openxmlformats.org/officeDocument/2006/relationships/image" Target="media/image36.png"/><Relationship Id="rId70" Type="http://schemas.openxmlformats.org/officeDocument/2006/relationships/image" Target="media/image35.wmf"/><Relationship Id="rId7" Type="http://schemas.openxmlformats.org/officeDocument/2006/relationships/footer" Target="footer3.xml"/><Relationship Id="rId69" Type="http://schemas.openxmlformats.org/officeDocument/2006/relationships/oleObject" Target="embeddings/oleObject13.bin"/><Relationship Id="rId68" Type="http://schemas.openxmlformats.org/officeDocument/2006/relationships/image" Target="media/image34.wmf"/><Relationship Id="rId67" Type="http://schemas.openxmlformats.org/officeDocument/2006/relationships/oleObject" Target="embeddings/oleObject12.bin"/><Relationship Id="rId66" Type="http://schemas.openxmlformats.org/officeDocument/2006/relationships/image" Target="media/image33.png"/><Relationship Id="rId65" Type="http://schemas.openxmlformats.org/officeDocument/2006/relationships/image" Target="media/image32.png"/><Relationship Id="rId64" Type="http://schemas.openxmlformats.org/officeDocument/2006/relationships/image" Target="media/image31.png"/><Relationship Id="rId63" Type="http://schemas.openxmlformats.org/officeDocument/2006/relationships/image" Target="media/image30.png"/><Relationship Id="rId62" Type="http://schemas.openxmlformats.org/officeDocument/2006/relationships/image" Target="media/image29.png"/><Relationship Id="rId61" Type="http://schemas.openxmlformats.org/officeDocument/2006/relationships/image" Target="media/image28.png"/><Relationship Id="rId60" Type="http://schemas.openxmlformats.org/officeDocument/2006/relationships/image" Target="media/image27.png"/><Relationship Id="rId6" Type="http://schemas.openxmlformats.org/officeDocument/2006/relationships/footer" Target="footer2.xml"/><Relationship Id="rId59" Type="http://schemas.openxmlformats.org/officeDocument/2006/relationships/image" Target="media/image26.png"/><Relationship Id="rId58" Type="http://schemas.openxmlformats.org/officeDocument/2006/relationships/image" Target="media/image25.png"/><Relationship Id="rId57" Type="http://schemas.openxmlformats.org/officeDocument/2006/relationships/image" Target="media/image24.png"/><Relationship Id="rId56" Type="http://schemas.openxmlformats.org/officeDocument/2006/relationships/image" Target="media/image23.png"/><Relationship Id="rId55" Type="http://schemas.openxmlformats.org/officeDocument/2006/relationships/image" Target="media/image22.wmf"/><Relationship Id="rId54" Type="http://schemas.openxmlformats.org/officeDocument/2006/relationships/oleObject" Target="embeddings/oleObject11.bin"/><Relationship Id="rId53" Type="http://schemas.openxmlformats.org/officeDocument/2006/relationships/image" Target="media/image21.png"/><Relationship Id="rId52" Type="http://schemas.openxmlformats.org/officeDocument/2006/relationships/image" Target="media/image20.wmf"/><Relationship Id="rId51" Type="http://schemas.openxmlformats.org/officeDocument/2006/relationships/oleObject" Target="embeddings/oleObject10.bin"/><Relationship Id="rId50" Type="http://schemas.openxmlformats.org/officeDocument/2006/relationships/image" Target="media/image19.wmf"/><Relationship Id="rId5" Type="http://schemas.openxmlformats.org/officeDocument/2006/relationships/footer" Target="footer1.xml"/><Relationship Id="rId49" Type="http://schemas.openxmlformats.org/officeDocument/2006/relationships/image" Target="media/image18.wmf"/><Relationship Id="rId48" Type="http://schemas.openxmlformats.org/officeDocument/2006/relationships/image" Target="media/image17.wmf"/><Relationship Id="rId47" Type="http://schemas.openxmlformats.org/officeDocument/2006/relationships/oleObject" Target="embeddings/oleObject9.bin"/><Relationship Id="rId46" Type="http://schemas.openxmlformats.org/officeDocument/2006/relationships/image" Target="media/image16.png"/><Relationship Id="rId45" Type="http://schemas.openxmlformats.org/officeDocument/2006/relationships/image" Target="media/image15.png"/><Relationship Id="rId44" Type="http://schemas.openxmlformats.org/officeDocument/2006/relationships/image" Target="media/image14.png"/><Relationship Id="rId43" Type="http://schemas.openxmlformats.org/officeDocument/2006/relationships/image" Target="media/image13.wmf"/><Relationship Id="rId42" Type="http://schemas.openxmlformats.org/officeDocument/2006/relationships/oleObject" Target="embeddings/oleObject8.bin"/><Relationship Id="rId41" Type="http://schemas.openxmlformats.org/officeDocument/2006/relationships/image" Target="media/image12.wmf"/><Relationship Id="rId40" Type="http://schemas.openxmlformats.org/officeDocument/2006/relationships/oleObject" Target="embeddings/oleObject7.bin"/><Relationship Id="rId4" Type="http://schemas.openxmlformats.org/officeDocument/2006/relationships/endnotes" Target="endnotes.xml"/><Relationship Id="rId39" Type="http://schemas.openxmlformats.org/officeDocument/2006/relationships/image" Target="media/image11.wmf"/><Relationship Id="rId38" Type="http://schemas.openxmlformats.org/officeDocument/2006/relationships/oleObject" Target="embeddings/oleObject6.bin"/><Relationship Id="rId37" Type="http://schemas.openxmlformats.org/officeDocument/2006/relationships/image" Target="media/image10.wmf"/><Relationship Id="rId36" Type="http://schemas.openxmlformats.org/officeDocument/2006/relationships/oleObject" Target="embeddings/oleObject5.bin"/><Relationship Id="rId35" Type="http://schemas.openxmlformats.org/officeDocument/2006/relationships/image" Target="media/image9.png"/><Relationship Id="rId34" Type="http://schemas.openxmlformats.org/officeDocument/2006/relationships/image" Target="media/image8.wmf"/><Relationship Id="rId33" Type="http://schemas.openxmlformats.org/officeDocument/2006/relationships/oleObject" Target="embeddings/oleObject4.bin"/><Relationship Id="rId32" Type="http://schemas.openxmlformats.org/officeDocument/2006/relationships/image" Target="media/image7.wmf"/><Relationship Id="rId31" Type="http://schemas.openxmlformats.org/officeDocument/2006/relationships/oleObject" Target="embeddings/oleObject3.bin"/><Relationship Id="rId30" Type="http://schemas.openxmlformats.org/officeDocument/2006/relationships/image" Target="media/image6.wmf"/><Relationship Id="rId3" Type="http://schemas.openxmlformats.org/officeDocument/2006/relationships/footnotes" Target="footnotes.xml"/><Relationship Id="rId29" Type="http://schemas.openxmlformats.org/officeDocument/2006/relationships/oleObject" Target="embeddings/oleObject2.bin"/><Relationship Id="rId28" Type="http://schemas.openxmlformats.org/officeDocument/2006/relationships/image" Target="media/image5.wmf"/><Relationship Id="rId27" Type="http://schemas.openxmlformats.org/officeDocument/2006/relationships/oleObject" Target="embeddings/oleObject1.bin"/><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theme" Target="theme/theme1.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footer" Target="footer5.xml"/><Relationship Id="rId112" Type="http://schemas.microsoft.com/office/2011/relationships/people" Target="people.xml"/><Relationship Id="rId111" Type="http://schemas.openxmlformats.org/officeDocument/2006/relationships/fontTable" Target="fontTable.xml"/><Relationship Id="rId110" Type="http://schemas.openxmlformats.org/officeDocument/2006/relationships/numbering" Target="numbering.xml"/><Relationship Id="rId11" Type="http://schemas.openxmlformats.org/officeDocument/2006/relationships/footer" Target="footer4.xml"/><Relationship Id="rId109" Type="http://schemas.openxmlformats.org/officeDocument/2006/relationships/customXml" Target="../customXml/item1.xml"/><Relationship Id="rId108" Type="http://schemas.openxmlformats.org/officeDocument/2006/relationships/image" Target="media/image57.wmf"/><Relationship Id="rId107" Type="http://schemas.openxmlformats.org/officeDocument/2006/relationships/oleObject" Target="embeddings/oleObject29.bin"/><Relationship Id="rId106" Type="http://schemas.openxmlformats.org/officeDocument/2006/relationships/image" Target="media/image56.wmf"/><Relationship Id="rId105" Type="http://schemas.openxmlformats.org/officeDocument/2006/relationships/oleObject" Target="embeddings/oleObject28.bin"/><Relationship Id="rId104" Type="http://schemas.openxmlformats.org/officeDocument/2006/relationships/image" Target="media/image55.wmf"/><Relationship Id="rId103" Type="http://schemas.openxmlformats.org/officeDocument/2006/relationships/oleObject" Target="embeddings/oleObject27.bin"/><Relationship Id="rId102" Type="http://schemas.openxmlformats.org/officeDocument/2006/relationships/image" Target="media/image54.wmf"/><Relationship Id="rId101" Type="http://schemas.openxmlformats.org/officeDocument/2006/relationships/oleObject" Target="embeddings/oleObject26.bin"/><Relationship Id="rId100" Type="http://schemas.openxmlformats.org/officeDocument/2006/relationships/image" Target="media/image53.wmf"/><Relationship Id="rId10" Type="http://schemas.openxmlformats.org/officeDocument/2006/relationships/header" Target="header3.xml"/><Relationship Id="rId1" Type="http://schemas.openxmlformats.org/officeDocument/2006/relationships/styles" Target="styles.xml"/></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0"/>
    <customShpInfo spid="_x0000_s2049"/>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云南电网有限责任公司保山供电局</Company>
  <Pages>79</Pages>
  <Words>653</Words>
  <Characters>810</Characters>
  <Lines>1</Lines>
  <Paragraphs>1</Paragraphs>
  <TotalTime>5</TotalTime>
  <ScaleCrop>false</ScaleCrop>
  <LinksUpToDate>false</LinksUpToDate>
  <CharactersWithSpaces>899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2020-02-16T17:03:00Z</dcterms:created>
  <dc:creator>未知用户</dc:creator>
  <cp:lastModifiedBy>秦华</cp:lastModifiedBy>
  <cp:lastPrinted>2020-12-02T10:07:00Z</cp:lastPrinted>
  <dcterms:modified xsi:type="dcterms:W3CDTF">2026-07-14T02:14:59Z</dcterms:modified>
  <dc:title>2021-2024年信息化运维类项目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1C7B8B4C8CFA85B7EE044F6A415E8402</vt:lpwstr>
  </property>
  <property fmtid="{D5CDD505-2E9C-101B-9397-08002B2CF9AE}" pid="4" name="KSOTemplateDocerSaveRecord">
    <vt:lpwstr>eyJoZGlkIjoiMzgyZTUwNzQ1ZDY2YzI5MzY2YzA2ZGRiNDAxZThlZDUiLCJ1c2VySWQiOiI2Mzc0OTc0NjgifQ==</vt:lpwstr>
  </property>
</Properties>
</file>