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val="0"/>
        <w:snapToGrid w:val="0"/>
        <w:spacing w:line="360" w:lineRule="auto"/>
        <w:ind w:leftChars="100"/>
        <w:rPr>
          <w:b/>
          <w:color w:val="000000"/>
          <w:sz w:val="28"/>
          <w:szCs w:val="28"/>
        </w:rPr>
      </w:pPr>
      <w:r>
        <w:rPr>
          <w:rFonts w:hint="eastAsia"/>
          <w:b/>
          <w:color w:val="000000"/>
          <w:sz w:val="28"/>
          <w:szCs w:val="28"/>
        </w:rPr>
        <w:t>附件</w:t>
      </w:r>
      <w:r>
        <w:rPr>
          <w:rFonts w:hint="eastAsia"/>
          <w:b/>
          <w:color w:val="000000"/>
          <w:sz w:val="28"/>
          <w:szCs w:val="28"/>
          <w:lang w:val="en-US" w:eastAsia="zh-CN"/>
        </w:rPr>
        <w:t>1</w:t>
      </w:r>
      <w:r>
        <w:rPr>
          <w:rFonts w:hint="eastAsia"/>
          <w:b/>
          <w:color w:val="000000"/>
          <w:sz w:val="28"/>
          <w:szCs w:val="28"/>
        </w:rPr>
        <w:t>: 供应商资格要求</w:t>
      </w:r>
    </w:p>
    <w:p>
      <w:pPr>
        <w:rPr>
          <w:sz w:val="24"/>
        </w:rPr>
      </w:pPr>
    </w:p>
    <w:tbl>
      <w:tblPr>
        <w:tblStyle w:val="7"/>
        <w:tblW w:w="8499" w:type="dxa"/>
        <w:jc w:val="center"/>
        <w:tblLayout w:type="fixed"/>
        <w:tblCellMar>
          <w:top w:w="0" w:type="dxa"/>
          <w:left w:w="0" w:type="dxa"/>
          <w:bottom w:w="0" w:type="dxa"/>
          <w:right w:w="0" w:type="dxa"/>
        </w:tblCellMar>
      </w:tblPr>
      <w:tblGrid>
        <w:gridCol w:w="1188"/>
        <w:gridCol w:w="7311"/>
      </w:tblGrid>
      <w:tr>
        <w:tblPrEx>
          <w:tblCellMar>
            <w:top w:w="0" w:type="dxa"/>
            <w:left w:w="0" w:type="dxa"/>
            <w:bottom w:w="0" w:type="dxa"/>
            <w:right w:w="0" w:type="dxa"/>
          </w:tblCellMar>
        </w:tblPrEx>
        <w:trPr>
          <w:trHeight w:val="420" w:hRule="atLeast"/>
          <w:jc w:val="center"/>
        </w:trPr>
        <w:tc>
          <w:tcPr>
            <w:tcW w:w="8499" w:type="dxa"/>
            <w:gridSpan w:val="2"/>
            <w:tcBorders>
              <w:top w:val="nil"/>
              <w:left w:val="nil"/>
              <w:bottom w:val="single" w:color="000000" w:sz="6" w:space="0"/>
              <w:right w:val="nil"/>
            </w:tcBorders>
            <w:shd w:val="clear" w:color="auto" w:fill="auto"/>
            <w:noWrap w:val="0"/>
            <w:vAlign w:val="center"/>
          </w:tcPr>
          <w:p>
            <w:pPr>
              <w:ind w:left="113"/>
              <w:rPr>
                <w:rFonts w:hint="eastAsia" w:ascii="宋体" w:hAnsi="宋体"/>
                <w:sz w:val="24"/>
              </w:rPr>
            </w:pPr>
            <w:r>
              <w:rPr>
                <w:rFonts w:hint="eastAsia" w:ascii="宋体" w:hAnsi="宋体"/>
                <w:b/>
                <w:sz w:val="24"/>
              </w:rPr>
              <w:t>通用资格：</w:t>
            </w:r>
          </w:p>
        </w:tc>
      </w:tr>
      <w:tr>
        <w:tblPrEx>
          <w:tblCellMar>
            <w:top w:w="0" w:type="dxa"/>
            <w:left w:w="0" w:type="dxa"/>
            <w:bottom w:w="0" w:type="dxa"/>
            <w:right w:w="0" w:type="dxa"/>
          </w:tblCellMar>
        </w:tblPrEx>
        <w:trPr>
          <w:trHeight w:val="420" w:hRule="atLeast"/>
          <w:jc w:val="center"/>
        </w:trPr>
        <w:tc>
          <w:tcPr>
            <w:tcW w:w="8499" w:type="dxa"/>
            <w:gridSpan w:val="2"/>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jc w:val="center"/>
              <w:rPr>
                <w:rFonts w:hint="eastAsia" w:ascii="宋体" w:hAnsi="宋体"/>
                <w:sz w:val="24"/>
              </w:rPr>
            </w:pPr>
            <w:r>
              <w:rPr>
                <w:rFonts w:hint="eastAsia" w:ascii="宋体" w:hAnsi="宋体"/>
                <w:b/>
                <w:sz w:val="24"/>
              </w:rPr>
              <w:t>通用资格要求</w:t>
            </w:r>
          </w:p>
        </w:tc>
      </w:tr>
      <w:tr>
        <w:tblPrEx>
          <w:tblCellMar>
            <w:top w:w="0" w:type="dxa"/>
            <w:left w:w="0" w:type="dxa"/>
            <w:bottom w:w="0" w:type="dxa"/>
            <w:right w:w="0" w:type="dxa"/>
          </w:tblCellMar>
        </w:tblPrEx>
        <w:trPr>
          <w:trHeight w:val="420"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jc w:val="center"/>
              <w:rPr>
                <w:rFonts w:hint="eastAsia" w:ascii="宋体" w:hAnsi="宋体"/>
                <w:sz w:val="24"/>
              </w:rPr>
            </w:pPr>
            <w:r>
              <w:rPr>
                <w:rFonts w:hint="eastAsia" w:ascii="宋体" w:hAnsi="宋体"/>
                <w:b/>
                <w:sz w:val="24"/>
              </w:rPr>
              <w:t>序号</w:t>
            </w:r>
          </w:p>
        </w:tc>
        <w:tc>
          <w:tcPr>
            <w:tcW w:w="7311"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jc w:val="center"/>
              <w:rPr>
                <w:rFonts w:hint="eastAsia" w:ascii="宋体" w:hAnsi="宋体"/>
                <w:sz w:val="24"/>
              </w:rPr>
            </w:pPr>
            <w:r>
              <w:rPr>
                <w:rFonts w:hint="eastAsia" w:ascii="宋体" w:hAnsi="宋体"/>
                <w:b/>
                <w:sz w:val="24"/>
              </w:rPr>
              <w:t>内容</w:t>
            </w:r>
          </w:p>
        </w:tc>
      </w:tr>
      <w:tr>
        <w:tblPrEx>
          <w:tblCellMar>
            <w:top w:w="0" w:type="dxa"/>
            <w:left w:w="0" w:type="dxa"/>
            <w:bottom w:w="0" w:type="dxa"/>
            <w:right w:w="0" w:type="dxa"/>
          </w:tblCellMar>
        </w:tblPrEx>
        <w:trPr>
          <w:trHeight w:val="2240"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jc w:val="center"/>
              <w:rPr>
                <w:rFonts w:hint="eastAsia" w:ascii="宋体" w:hAnsi="宋体" w:eastAsia="宋体"/>
                <w:sz w:val="24"/>
                <w:lang w:eastAsia="zh-CN"/>
              </w:rPr>
            </w:pPr>
            <w:r>
              <w:rPr>
                <w:rFonts w:hint="eastAsia" w:ascii="宋体" w:hAnsi="宋体"/>
                <w:sz w:val="24"/>
                <w:lang w:val="en-US" w:eastAsia="zh-CN"/>
              </w:rPr>
              <w:t>1</w:t>
            </w:r>
          </w:p>
        </w:tc>
        <w:tc>
          <w:tcPr>
            <w:tcW w:w="7311"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ind w:left="0" w:leftChars="0" w:firstLine="0" w:firstLineChars="0"/>
              <w:rPr>
                <w:rFonts w:hint="eastAsia" w:ascii="宋体" w:hAnsi="宋体" w:eastAsia="宋体"/>
                <w:i/>
                <w:iCs/>
                <w:sz w:val="24"/>
                <w:lang w:eastAsia="zh-CN"/>
              </w:rPr>
            </w:pPr>
            <w:r>
              <w:rPr>
                <w:rFonts w:hint="eastAsia" w:ascii="宋体" w:hAnsi="宋体"/>
                <w:i w:val="0"/>
                <w:iCs w:val="0"/>
                <w:sz w:val="24"/>
              </w:rPr>
              <w:t xml:space="preserve">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 </w:t>
            </w:r>
          </w:p>
        </w:tc>
      </w:tr>
      <w:tr>
        <w:tblPrEx>
          <w:tblCellMar>
            <w:top w:w="0" w:type="dxa"/>
            <w:left w:w="0" w:type="dxa"/>
            <w:bottom w:w="0" w:type="dxa"/>
            <w:right w:w="0" w:type="dxa"/>
          </w:tblCellMar>
        </w:tblPrEx>
        <w:trPr>
          <w:trHeight w:val="960"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jc w:val="center"/>
              <w:rPr>
                <w:rFonts w:hint="eastAsia" w:ascii="宋体" w:hAnsi="宋体" w:eastAsia="宋体"/>
                <w:sz w:val="24"/>
                <w:lang w:eastAsia="zh-CN"/>
              </w:rPr>
            </w:pPr>
            <w:r>
              <w:rPr>
                <w:rFonts w:hint="eastAsia" w:ascii="宋体" w:hAnsi="宋体"/>
                <w:sz w:val="24"/>
                <w:lang w:val="en-US" w:eastAsia="zh-CN"/>
              </w:rPr>
              <w:t>2</w:t>
            </w:r>
          </w:p>
        </w:tc>
        <w:tc>
          <w:tcPr>
            <w:tcW w:w="7311"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ind w:left="0" w:leftChars="0" w:firstLine="0" w:firstLineChars="0"/>
              <w:rPr>
                <w:rFonts w:hint="eastAsia" w:ascii="宋体" w:hAnsi="宋体"/>
                <w:i w:val="0"/>
                <w:iCs w:val="0"/>
                <w:sz w:val="24"/>
              </w:rPr>
            </w:pPr>
            <w:r>
              <w:rPr>
                <w:rFonts w:hint="eastAsia" w:ascii="宋体" w:hAnsi="宋体"/>
                <w:i w:val="0"/>
                <w:iCs w:val="0"/>
                <w:sz w:val="24"/>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ind w:left="0" w:leftChars="0" w:firstLine="0" w:firstLineChars="0"/>
              <w:rPr>
                <w:rFonts w:hint="eastAsia" w:ascii="宋体" w:hAnsi="宋体"/>
                <w:i w:val="0"/>
                <w:iCs w:val="0"/>
                <w:sz w:val="24"/>
              </w:rPr>
            </w:pPr>
            <w:r>
              <w:rPr>
                <w:rFonts w:hint="eastAsia" w:ascii="宋体" w:hAnsi="宋体"/>
                <w:i w:val="0"/>
                <w:iCs w:val="0"/>
                <w:sz w:val="24"/>
              </w:rPr>
              <w:t>注：</w:t>
            </w:r>
          </w:p>
          <w:p>
            <w:pPr>
              <w:ind w:left="0" w:leftChars="0" w:firstLine="0" w:firstLineChars="0"/>
              <w:rPr>
                <w:rFonts w:hint="eastAsia" w:ascii="宋体" w:hAnsi="宋体"/>
                <w:i w:val="0"/>
                <w:iCs w:val="0"/>
                <w:sz w:val="24"/>
              </w:rPr>
            </w:pPr>
            <w:r>
              <w:rPr>
                <w:rFonts w:hint="eastAsia" w:ascii="宋体" w:hAnsi="宋体"/>
                <w:i w:val="0"/>
                <w:iCs w:val="0"/>
                <w:sz w:val="24"/>
              </w:rPr>
              <w:t>1.企业财务报告至少应当包括：资产负债表、利润表、所有者权益(或股东权益，下同)变动表、现金流量表、附注。</w:t>
            </w:r>
          </w:p>
          <w:p>
            <w:pPr>
              <w:ind w:left="0" w:leftChars="0" w:firstLine="0" w:firstLineChars="0"/>
              <w:rPr>
                <w:rFonts w:hint="eastAsia" w:ascii="宋体" w:hAnsi="宋体"/>
                <w:i w:val="0"/>
                <w:iCs w:val="0"/>
                <w:sz w:val="24"/>
              </w:rPr>
            </w:pPr>
            <w:r>
              <w:rPr>
                <w:rFonts w:hint="eastAsia" w:ascii="宋体" w:hAnsi="宋体"/>
                <w:i w:val="0"/>
                <w:iCs w:val="0"/>
                <w:sz w:val="24"/>
              </w:rPr>
              <w:t>2.执行企业会计准则的事业单位财务报表至少应当包括：资产负债表、收入支出表、现金流量表和报表附注。</w:t>
            </w:r>
          </w:p>
          <w:p>
            <w:pPr>
              <w:ind w:left="0" w:leftChars="0" w:firstLine="0" w:firstLineChars="0"/>
              <w:rPr>
                <w:rFonts w:hint="eastAsia" w:ascii="宋体" w:hAnsi="宋体"/>
                <w:i/>
                <w:iCs/>
                <w:sz w:val="24"/>
              </w:rPr>
            </w:pPr>
            <w:r>
              <w:rPr>
                <w:rFonts w:hint="eastAsia" w:ascii="宋体" w:hAnsi="宋体"/>
                <w:i w:val="0"/>
                <w:iCs w:val="0"/>
                <w:sz w:val="24"/>
              </w:rPr>
              <w:t>3.执行政府会计准则的事业单位财务报表至少应当包括：资产负债表、收入费用表和报表附注。</w:t>
            </w:r>
          </w:p>
        </w:tc>
      </w:tr>
      <w:tr>
        <w:tblPrEx>
          <w:tblCellMar>
            <w:top w:w="0" w:type="dxa"/>
            <w:left w:w="0" w:type="dxa"/>
            <w:bottom w:w="0" w:type="dxa"/>
            <w:right w:w="0" w:type="dxa"/>
          </w:tblCellMar>
        </w:tblPrEx>
        <w:trPr>
          <w:trHeight w:val="640"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jc w:val="center"/>
              <w:rPr>
                <w:rFonts w:hint="eastAsia" w:ascii="宋体" w:hAnsi="宋体" w:eastAsia="宋体"/>
                <w:sz w:val="24"/>
                <w:lang w:eastAsia="zh-CN"/>
              </w:rPr>
            </w:pPr>
            <w:r>
              <w:rPr>
                <w:rFonts w:hint="eastAsia" w:ascii="宋体" w:hAnsi="宋体"/>
                <w:sz w:val="24"/>
                <w:lang w:val="en-US" w:eastAsia="zh-CN"/>
              </w:rPr>
              <w:t>3</w:t>
            </w:r>
          </w:p>
        </w:tc>
        <w:tc>
          <w:tcPr>
            <w:tcW w:w="7311"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ind w:left="0" w:leftChars="0" w:firstLine="0" w:firstLineChars="0"/>
              <w:rPr>
                <w:rFonts w:hint="eastAsia" w:ascii="宋体" w:hAnsi="宋体"/>
                <w:i/>
                <w:iCs/>
                <w:sz w:val="24"/>
              </w:rPr>
            </w:pPr>
            <w:r>
              <w:rPr>
                <w:rFonts w:hint="eastAsia" w:ascii="宋体" w:hAnsi="宋体"/>
                <w:i w:val="0"/>
                <w:iCs w:val="0"/>
                <w:sz w:val="24"/>
              </w:rPr>
              <w:t>不接受联合体参与。</w:t>
            </w:r>
          </w:p>
        </w:tc>
      </w:tr>
      <w:tr>
        <w:tblPrEx>
          <w:tblCellMar>
            <w:top w:w="0" w:type="dxa"/>
            <w:left w:w="0" w:type="dxa"/>
            <w:bottom w:w="0" w:type="dxa"/>
            <w:right w:w="0" w:type="dxa"/>
          </w:tblCellMar>
        </w:tblPrEx>
        <w:trPr>
          <w:trHeight w:val="640"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jc w:val="center"/>
              <w:rPr>
                <w:rFonts w:hint="default" w:ascii="宋体" w:hAnsi="宋体" w:eastAsia="宋体"/>
                <w:sz w:val="24"/>
                <w:lang w:val="en-US" w:eastAsia="zh-CN"/>
              </w:rPr>
            </w:pPr>
            <w:r>
              <w:rPr>
                <w:rFonts w:hint="eastAsia" w:ascii="宋体" w:hAnsi="宋体"/>
                <w:sz w:val="24"/>
                <w:lang w:val="en-US" w:eastAsia="zh-CN"/>
              </w:rPr>
              <w:t>4</w:t>
            </w:r>
          </w:p>
        </w:tc>
        <w:tc>
          <w:tcPr>
            <w:tcW w:w="7311"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pPr>
              <w:ind w:left="0" w:leftChars="0" w:firstLine="480" w:firstLineChars="200"/>
              <w:rPr>
                <w:rFonts w:hint="eastAsia" w:ascii="宋体" w:hAnsi="宋体"/>
                <w:sz w:val="24"/>
              </w:rPr>
            </w:pPr>
            <w:r>
              <w:rPr>
                <w:rFonts w:hint="eastAsia" w:ascii="宋体" w:hAnsi="宋体"/>
                <w:sz w:val="24"/>
              </w:rPr>
              <w:t xml:space="preserve">寻源响应方须为产品制造商，并以原厂企业邮箱回复。如原厂需指定代理商（经销商）负责后续合同签订、供货等事宜，可 </w:t>
            </w:r>
          </w:p>
          <w:p>
            <w:pPr>
              <w:ind w:left="0" w:leftChars="0" w:firstLine="0" w:firstLineChars="0"/>
              <w:rPr>
                <w:rFonts w:hint="eastAsia" w:ascii="宋体" w:hAnsi="宋体"/>
                <w:sz w:val="24"/>
              </w:rPr>
            </w:pPr>
            <w:r>
              <w:rPr>
                <w:rFonts w:hint="eastAsia" w:ascii="宋体" w:hAnsi="宋体"/>
                <w:sz w:val="24"/>
              </w:rPr>
              <w:t xml:space="preserve">通过以下两种方式：一是由原厂直接参与寻源响应，在响应文件 </w:t>
            </w:r>
          </w:p>
          <w:p>
            <w:pPr>
              <w:ind w:left="0" w:leftChars="0" w:firstLine="0" w:firstLineChars="0"/>
              <w:rPr>
                <w:rFonts w:hint="eastAsia" w:ascii="宋体" w:hAnsi="宋体"/>
                <w:sz w:val="24"/>
              </w:rPr>
            </w:pPr>
            <w:r>
              <w:rPr>
                <w:rFonts w:hint="eastAsia" w:ascii="宋体" w:hAnsi="宋体"/>
                <w:sz w:val="24"/>
              </w:rPr>
              <w:t xml:space="preserve">中出具正式授权文件；二是由原厂通过企业邮箱正式告知本次寻 </w:t>
            </w:r>
          </w:p>
          <w:p>
            <w:pPr>
              <w:ind w:left="0" w:leftChars="0" w:firstLine="0" w:firstLineChars="0"/>
              <w:rPr>
                <w:rFonts w:hint="eastAsia" w:ascii="宋体" w:hAnsi="宋体"/>
                <w:sz w:val="24"/>
              </w:rPr>
            </w:pPr>
            <w:r>
              <w:rPr>
                <w:rFonts w:hint="eastAsia" w:ascii="宋体" w:hAnsi="宋体"/>
                <w:sz w:val="24"/>
              </w:rPr>
              <w:t xml:space="preserve">源的授权代理情况及代理商（经销商）基本信息，确认后可由该 </w:t>
            </w:r>
          </w:p>
          <w:p>
            <w:pPr>
              <w:ind w:left="0" w:leftChars="0" w:firstLine="0" w:firstLineChars="0"/>
              <w:rPr>
                <w:rFonts w:hint="eastAsia" w:ascii="宋体" w:hAnsi="宋体"/>
                <w:sz w:val="24"/>
              </w:rPr>
            </w:pPr>
            <w:r>
              <w:rPr>
                <w:rFonts w:hint="eastAsia" w:ascii="宋体" w:hAnsi="宋体"/>
                <w:sz w:val="24"/>
              </w:rPr>
              <w:t>授权代理商（经销商）参与寻源响应。</w:t>
            </w:r>
          </w:p>
          <w:p>
            <w:pPr>
              <w:ind w:left="0" w:leftChars="0" w:firstLine="480" w:firstLineChars="200"/>
              <w:rPr>
                <w:rFonts w:hint="eastAsia" w:ascii="宋体" w:hAnsi="宋体" w:eastAsia="仿宋"/>
                <w:i/>
                <w:iCs/>
                <w:sz w:val="24"/>
                <w:lang w:eastAsia="zh-CN"/>
              </w:rPr>
            </w:pPr>
            <w:r>
              <w:rPr>
                <w:rFonts w:hint="eastAsia" w:ascii="宋体" w:hAnsi="宋体"/>
                <w:sz w:val="24"/>
              </w:rPr>
              <w:t>授权文件要求：原厂指定的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tc>
      </w:tr>
    </w:tbl>
    <w:p>
      <w:pPr>
        <w:rPr>
          <w:color w:val="000000"/>
          <w:sz w:val="24"/>
          <w:szCs w:val="24"/>
        </w:rPr>
      </w:pPr>
    </w:p>
    <w:p>
      <w:pPr>
        <w:pStyle w:val="3"/>
      </w:pPr>
    </w:p>
    <w:p>
      <w:pPr>
        <w:pStyle w:val="4"/>
      </w:pPr>
    </w:p>
    <w:p/>
    <w:tbl>
      <w:tblPr>
        <w:tblStyle w:val="7"/>
        <w:tblW w:w="8499" w:type="dxa"/>
        <w:jc w:val="center"/>
        <w:tblLayout w:type="fixed"/>
        <w:tblCellMar>
          <w:top w:w="0" w:type="dxa"/>
          <w:left w:w="0" w:type="dxa"/>
          <w:bottom w:w="0" w:type="dxa"/>
          <w:right w:w="0" w:type="dxa"/>
        </w:tblCellMar>
      </w:tblPr>
      <w:tblGrid>
        <w:gridCol w:w="895"/>
        <w:gridCol w:w="7604"/>
      </w:tblGrid>
      <w:tr>
        <w:tblPrEx>
          <w:tblCellMar>
            <w:top w:w="0" w:type="dxa"/>
            <w:left w:w="0" w:type="dxa"/>
            <w:bottom w:w="0" w:type="dxa"/>
            <w:right w:w="0" w:type="dxa"/>
          </w:tblCellMar>
        </w:tblPrEx>
        <w:trPr>
          <w:trHeight w:val="420" w:hRule="atLeast"/>
          <w:jc w:val="center"/>
        </w:trPr>
        <w:tc>
          <w:tcPr>
            <w:tcW w:w="8499" w:type="dxa"/>
            <w:gridSpan w:val="2"/>
            <w:tcBorders>
              <w:top w:val="nil"/>
              <w:left w:val="nil"/>
              <w:bottom w:val="single" w:color="000000" w:sz="6" w:space="0"/>
              <w:right w:val="nil"/>
            </w:tcBorders>
            <w:shd w:val="clear" w:color="auto" w:fill="FFFFFF"/>
            <w:noWrap w:val="0"/>
            <w:vAlign w:val="center"/>
          </w:tcPr>
          <w:p>
            <w:pPr>
              <w:ind w:left="113"/>
              <w:rPr>
                <w:rFonts w:hint="eastAsia" w:ascii="宋体" w:hAnsi="宋体"/>
                <w:sz w:val="24"/>
              </w:rPr>
            </w:pPr>
            <w:r>
              <w:rPr>
                <w:rFonts w:hint="eastAsia" w:ascii="宋体" w:hAnsi="宋体"/>
                <w:b/>
                <w:sz w:val="24"/>
                <w:lang w:val="en-US" w:eastAsia="zh-CN"/>
              </w:rPr>
              <w:t>专用</w:t>
            </w:r>
            <w:r>
              <w:rPr>
                <w:rFonts w:hint="eastAsia" w:ascii="宋体" w:hAnsi="宋体"/>
                <w:b/>
                <w:sz w:val="24"/>
              </w:rPr>
              <w:t>资格：</w:t>
            </w:r>
          </w:p>
        </w:tc>
      </w:tr>
      <w:tr>
        <w:tblPrEx>
          <w:tblCellMar>
            <w:top w:w="0" w:type="dxa"/>
            <w:left w:w="0" w:type="dxa"/>
            <w:bottom w:w="0" w:type="dxa"/>
            <w:right w:w="0" w:type="dxa"/>
          </w:tblCellMar>
        </w:tblPrEx>
        <w:trPr>
          <w:trHeight w:val="420" w:hRule="atLeast"/>
          <w:jc w:val="center"/>
        </w:trPr>
        <w:tc>
          <w:tcPr>
            <w:tcW w:w="8499"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sz w:val="24"/>
              </w:rPr>
            </w:pPr>
            <w:r>
              <w:rPr>
                <w:rFonts w:hint="eastAsia" w:ascii="宋体" w:hAnsi="宋体"/>
                <w:b/>
                <w:sz w:val="24"/>
                <w:lang w:val="en-US" w:eastAsia="zh-CN"/>
              </w:rPr>
              <w:t>专用</w:t>
            </w:r>
            <w:r>
              <w:rPr>
                <w:rFonts w:hint="eastAsia" w:ascii="宋体" w:hAnsi="宋体"/>
                <w:b/>
                <w:sz w:val="24"/>
              </w:rPr>
              <w:t>资格要求</w:t>
            </w:r>
          </w:p>
        </w:tc>
      </w:tr>
      <w:tr>
        <w:tblPrEx>
          <w:tblCellMar>
            <w:top w:w="0" w:type="dxa"/>
            <w:left w:w="0" w:type="dxa"/>
            <w:bottom w:w="0" w:type="dxa"/>
            <w:right w:w="0" w:type="dxa"/>
          </w:tblCellMar>
        </w:tblPrEx>
        <w:trPr>
          <w:trHeight w:val="42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sz w:val="24"/>
              </w:rPr>
            </w:pPr>
            <w:r>
              <w:rPr>
                <w:rFonts w:hint="eastAsia" w:ascii="宋体" w:hAnsi="宋体"/>
                <w:b/>
                <w:sz w:val="24"/>
              </w:rPr>
              <w:t>序号</w:t>
            </w:r>
          </w:p>
        </w:tc>
        <w:tc>
          <w:tcPr>
            <w:tcW w:w="760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sz w:val="24"/>
              </w:rPr>
            </w:pPr>
            <w:r>
              <w:rPr>
                <w:rFonts w:hint="eastAsia" w:ascii="宋体" w:hAnsi="宋体"/>
                <w:b/>
                <w:sz w:val="24"/>
              </w:rPr>
              <w:t>内容</w:t>
            </w:r>
          </w:p>
        </w:tc>
      </w:tr>
      <w:tr>
        <w:tblPrEx>
          <w:tblCellMar>
            <w:top w:w="0" w:type="dxa"/>
            <w:left w:w="0" w:type="dxa"/>
            <w:bottom w:w="0" w:type="dxa"/>
            <w:right w:w="0" w:type="dxa"/>
          </w:tblCellMar>
        </w:tblPrEx>
        <w:trPr>
          <w:trHeight w:val="114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outlineLvl w:val="9"/>
              <w:rPr>
                <w:rFonts w:hint="eastAsia" w:ascii="宋体" w:hAnsi="宋体" w:eastAsia="宋体"/>
                <w:sz w:val="24"/>
                <w:lang w:eastAsia="zh-CN"/>
              </w:rPr>
            </w:pPr>
            <w:r>
              <w:rPr>
                <w:rFonts w:hint="eastAsia" w:ascii="宋体" w:hAnsi="宋体" w:cs="宋体"/>
                <w:color w:val="auto"/>
                <w:sz w:val="21"/>
                <w:szCs w:val="21"/>
                <w:highlight w:val="none"/>
                <w:lang w:val="en-US" w:eastAsia="zh-CN"/>
              </w:rPr>
              <w:t>1</w:t>
            </w:r>
          </w:p>
        </w:tc>
        <w:tc>
          <w:tcPr>
            <w:tcW w:w="760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rPr>
                <w:rFonts w:hint="default"/>
                <w:lang w:val="en-US" w:eastAsia="zh-CN"/>
              </w:rPr>
            </w:pPr>
            <w:r>
              <w:rPr>
                <w:rFonts w:hint="default" w:ascii="宋体" w:hAnsi="宋体"/>
                <w:i w:val="0"/>
                <w:iCs w:val="0"/>
                <w:sz w:val="24"/>
                <w:lang w:val="en-US" w:eastAsia="zh-CN"/>
              </w:rPr>
              <w:t>投标人所投产品必须</w:t>
            </w:r>
            <w:r>
              <w:rPr>
                <w:rFonts w:hint="eastAsia" w:ascii="宋体" w:hAnsi="宋体"/>
                <w:i w:val="0"/>
                <w:iCs w:val="0"/>
                <w:sz w:val="24"/>
                <w:lang w:val="en-US" w:eastAsia="zh-CN"/>
              </w:rPr>
              <w:t>满足技术规范书2.3中的自主可控要求，提供证</w:t>
            </w:r>
            <w:r>
              <w:rPr>
                <w:rFonts w:hint="default" w:ascii="宋体" w:hAnsi="宋体"/>
                <w:i w:val="0"/>
                <w:iCs w:val="0"/>
                <w:sz w:val="24"/>
                <w:lang w:val="en-US" w:eastAsia="zh-CN"/>
              </w:rPr>
              <w:t>明材料。</w:t>
            </w:r>
          </w:p>
        </w:tc>
      </w:tr>
      <w:tr>
        <w:tblPrEx>
          <w:tblCellMar>
            <w:top w:w="0" w:type="dxa"/>
            <w:left w:w="0" w:type="dxa"/>
            <w:bottom w:w="0" w:type="dxa"/>
            <w:right w:w="0" w:type="dxa"/>
          </w:tblCellMar>
        </w:tblPrEx>
        <w:trPr>
          <w:trHeight w:val="114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outlineLvl w:val="9"/>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c>
          <w:tcPr>
            <w:tcW w:w="760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rPr>
                <w:rFonts w:hint="eastAsia" w:ascii="宋体" w:hAnsi="宋体" w:eastAsia="仿宋"/>
                <w:i w:val="0"/>
                <w:iCs w:val="0"/>
                <w:sz w:val="24"/>
                <w:lang w:val="en-US" w:eastAsia="zh-CN"/>
              </w:rPr>
            </w:pPr>
            <w:r>
              <w:rPr>
                <w:rFonts w:hint="eastAsia" w:ascii="宋体" w:hAnsi="宋体"/>
                <w:i w:val="0"/>
                <w:iCs w:val="0"/>
                <w:sz w:val="24"/>
                <w:lang w:val="en-US" w:eastAsia="zh-CN"/>
              </w:rPr>
              <w:t>投标人须</w:t>
            </w:r>
            <w:r>
              <w:rPr>
                <w:rFonts w:hint="eastAsia" w:ascii="宋体" w:hAnsi="宋体"/>
                <w:sz w:val="24"/>
              </w:rPr>
              <w:t>近三年（2023年起至今）有与本产品同类</w:t>
            </w:r>
            <w:bookmarkStart w:id="5" w:name="_GoBack"/>
            <w:bookmarkEnd w:id="5"/>
            <w:r>
              <w:rPr>
                <w:rFonts w:hint="eastAsia" w:ascii="宋体" w:hAnsi="宋体"/>
                <w:sz w:val="24"/>
              </w:rPr>
              <w:t>项目业绩</w:t>
            </w:r>
            <w:r>
              <w:rPr>
                <w:rFonts w:hint="eastAsia" w:ascii="宋体" w:hAnsi="宋体" w:eastAsia="宋体" w:cs="宋体"/>
                <w:b/>
                <w:bCs/>
                <w:color w:val="000000"/>
                <w:kern w:val="0"/>
                <w:sz w:val="21"/>
                <w:szCs w:val="21"/>
                <w:lang w:val="en-US" w:eastAsia="zh-CN" w:bidi="ar"/>
              </w:rPr>
              <w:t>（同类项目是指终端可信安全工作空间、沙箱、虚拟桌面、云桌面类相关的安全产品销售、安全产品实施等相关的项目）</w:t>
            </w:r>
            <w:r>
              <w:rPr>
                <w:rFonts w:hint="eastAsia" w:ascii="宋体" w:hAnsi="宋体"/>
                <w:sz w:val="24"/>
                <w:lang w:eastAsia="zh-CN"/>
              </w:rPr>
              <w:t>，</w:t>
            </w:r>
            <w:r>
              <w:rPr>
                <w:rFonts w:hint="eastAsia" w:ascii="宋体" w:hAnsi="宋体"/>
                <w:sz w:val="24"/>
              </w:rPr>
              <w:t>须提供中标通知书或合同关键页（首页、服务内容页、盖章 签字页扫描件）等证明材料。</w:t>
            </w:r>
          </w:p>
        </w:tc>
      </w:tr>
    </w:tbl>
    <w:p/>
    <w:p>
      <w:pPr>
        <w:adjustRightInd w:val="0"/>
        <w:snapToGrid w:val="0"/>
        <w:spacing w:before="156" w:beforeLines="50" w:line="360" w:lineRule="auto"/>
        <w:ind w:right="560"/>
        <w:jc w:val="left"/>
        <w:rPr>
          <w:color w:val="000000"/>
          <w:sz w:val="24"/>
          <w:szCs w:val="24"/>
        </w:rPr>
      </w:pPr>
    </w:p>
    <w:p>
      <w:pPr>
        <w:widowControl/>
        <w:adjustRightInd w:val="0"/>
        <w:snapToGrid w:val="0"/>
        <w:spacing w:line="360" w:lineRule="auto"/>
        <w:rPr>
          <w:rFonts w:hint="default"/>
          <w:b/>
          <w:color w:val="000000"/>
          <w:sz w:val="28"/>
          <w:szCs w:val="28"/>
          <w:lang w:val="en-US" w:eastAsia="zh-CN"/>
        </w:rPr>
      </w:pPr>
      <w:r>
        <w:rPr>
          <w:rFonts w:hint="eastAsia"/>
          <w:b/>
          <w:color w:val="000000"/>
          <w:sz w:val="28"/>
          <w:szCs w:val="28"/>
        </w:rPr>
        <w:t>附件</w:t>
      </w:r>
      <w:r>
        <w:rPr>
          <w:rFonts w:hint="eastAsia"/>
          <w:b/>
          <w:color w:val="000000"/>
          <w:sz w:val="28"/>
          <w:szCs w:val="28"/>
          <w:lang w:val="en-US" w:eastAsia="zh-CN"/>
        </w:rPr>
        <w:t>2</w:t>
      </w:r>
      <w:r>
        <w:rPr>
          <w:rFonts w:hint="eastAsia"/>
          <w:b/>
          <w:color w:val="000000"/>
          <w:sz w:val="28"/>
          <w:szCs w:val="28"/>
        </w:rPr>
        <w:t xml:space="preserve">: </w:t>
      </w:r>
      <w:r>
        <w:rPr>
          <w:rFonts w:hint="eastAsia"/>
          <w:b/>
          <w:color w:val="000000"/>
          <w:sz w:val="28"/>
          <w:szCs w:val="28"/>
          <w:lang w:val="en-US" w:eastAsia="zh-CN"/>
        </w:rPr>
        <w:t>寻源初步评审</w:t>
      </w:r>
    </w:p>
    <w:tbl>
      <w:tblPr>
        <w:tblStyle w:val="7"/>
        <w:tblW w:w="8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84"/>
        <w:gridCol w:w="4"/>
        <w:gridCol w:w="941"/>
        <w:gridCol w:w="1261"/>
        <w:gridCol w:w="53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8316" w:type="dxa"/>
            <w:gridSpan w:val="5"/>
            <w:tcBorders>
              <w:tl2br w:val="nil"/>
              <w:tr2bl w:val="nil"/>
            </w:tcBorders>
            <w:noWrap w:val="0"/>
            <w:vAlign w:val="center"/>
          </w:tcPr>
          <w:p>
            <w:pPr>
              <w:autoSpaceDE w:val="0"/>
              <w:autoSpaceDN w:val="0"/>
              <w:adjustRightInd w:val="0"/>
              <w:spacing w:before="48"/>
              <w:ind w:right="-20" w:rightChars="0"/>
              <w:jc w:val="left"/>
              <w:rPr>
                <w:rFonts w:hint="eastAsia" w:ascii="宋体" w:hAnsi="宋体" w:eastAsia="宋体" w:cs="宋体"/>
                <w:b/>
                <w:i w:val="0"/>
                <w:iCs w:val="0"/>
                <w:color w:val="auto"/>
                <w:sz w:val="21"/>
                <w:szCs w:val="21"/>
                <w:highlight w:val="none"/>
                <w:u w:val="none"/>
                <w:lang w:eastAsia="zh-CN"/>
              </w:rPr>
            </w:pPr>
            <w:r>
              <w:rPr>
                <w:rFonts w:hint="eastAsia" w:ascii="宋体" w:hAnsi="宋体" w:eastAsia="宋体" w:cs="宋体"/>
                <w:b w:val="0"/>
                <w:bCs w:val="0"/>
                <w:i w:val="0"/>
                <w:iCs w:val="0"/>
                <w:color w:val="auto"/>
                <w:kern w:val="0"/>
                <w:sz w:val="21"/>
                <w:szCs w:val="21"/>
                <w:highlight w:val="none"/>
                <w:u w:val="none"/>
              </w:rPr>
              <w:t>下列</w:t>
            </w:r>
            <w:r>
              <w:rPr>
                <w:rFonts w:hint="eastAsia" w:ascii="宋体" w:hAnsi="宋体" w:eastAsia="宋体" w:cs="宋体"/>
                <w:b w:val="0"/>
                <w:bCs w:val="0"/>
                <w:i w:val="0"/>
                <w:iCs w:val="0"/>
                <w:color w:val="auto"/>
                <w:kern w:val="0"/>
                <w:sz w:val="21"/>
                <w:szCs w:val="21"/>
                <w:highlight w:val="none"/>
                <w:u w:val="none"/>
                <w:lang w:val="en-US" w:eastAsia="zh-CN"/>
              </w:rPr>
              <w:t>评审标准</w:t>
            </w:r>
            <w:r>
              <w:rPr>
                <w:rFonts w:hint="eastAsia" w:ascii="宋体" w:hAnsi="宋体" w:eastAsia="宋体" w:cs="宋体"/>
                <w:b w:val="0"/>
                <w:bCs w:val="0"/>
                <w:i w:val="0"/>
                <w:iCs w:val="0"/>
                <w:color w:val="auto"/>
                <w:kern w:val="0"/>
                <w:sz w:val="21"/>
                <w:szCs w:val="21"/>
                <w:highlight w:val="none"/>
                <w:u w:val="none"/>
              </w:rPr>
              <w:t>适用的标</w:t>
            </w:r>
            <w:r>
              <w:rPr>
                <w:rFonts w:hint="eastAsia" w:ascii="宋体" w:hAnsi="宋体" w:eastAsia="宋体" w:cs="宋体"/>
                <w:b w:val="0"/>
                <w:bCs w:val="0"/>
                <w:i w:val="0"/>
                <w:iCs w:val="0"/>
                <w:color w:val="auto"/>
                <w:kern w:val="0"/>
                <w:sz w:val="21"/>
                <w:szCs w:val="21"/>
                <w:highlight w:val="none"/>
                <w:u w:val="none"/>
                <w:lang w:val="en-US" w:eastAsia="zh-CN"/>
              </w:rPr>
              <w:t>的</w:t>
            </w:r>
            <w:r>
              <w:rPr>
                <w:rFonts w:hint="eastAsia" w:ascii="宋体" w:hAnsi="宋体" w:eastAsia="宋体" w:cs="宋体"/>
                <w:b w:val="0"/>
                <w:bCs w:val="0"/>
                <w:i w:val="0"/>
                <w:iCs w:val="0"/>
                <w:color w:val="auto"/>
                <w:kern w:val="0"/>
                <w:sz w:val="21"/>
                <w:szCs w:val="21"/>
                <w:highlight w:val="none"/>
                <w:u w:val="none"/>
              </w:rPr>
              <w:t>/标</w:t>
            </w:r>
            <w:r>
              <w:rPr>
                <w:rFonts w:hint="eastAsia" w:ascii="宋体" w:hAnsi="宋体" w:eastAsia="宋体" w:cs="宋体"/>
                <w:b w:val="0"/>
                <w:bCs w:val="0"/>
                <w:i w:val="0"/>
                <w:iCs w:val="0"/>
                <w:color w:val="auto"/>
                <w:kern w:val="0"/>
                <w:sz w:val="21"/>
                <w:szCs w:val="21"/>
                <w:highlight w:val="none"/>
                <w:u w:val="none"/>
                <w:lang w:val="en-US" w:eastAsia="zh-CN"/>
              </w:rPr>
              <w:t>包</w:t>
            </w:r>
            <w:r>
              <w:rPr>
                <w:rFonts w:hint="eastAsia" w:ascii="宋体" w:hAnsi="宋体" w:eastAsia="宋体" w:cs="宋体"/>
                <w:b w:val="0"/>
                <w:bCs w:val="0"/>
                <w:i w:val="0"/>
                <w:iCs w:val="0"/>
                <w:color w:val="auto"/>
                <w:kern w:val="0"/>
                <w:sz w:val="21"/>
                <w:szCs w:val="21"/>
                <w:highlight w:val="none"/>
                <w:u w:val="none"/>
                <w:lang w:eastAsia="zh-CN"/>
              </w:rPr>
              <w:t>：</w:t>
            </w:r>
            <w:r>
              <w:rPr>
                <w:rFonts w:hint="eastAsia" w:ascii="宋体" w:hAnsi="宋体" w:eastAsia="宋体" w:cs="宋体"/>
                <w:b w:val="0"/>
                <w:bCs w:val="0"/>
                <w:i w:val="0"/>
                <w:iCs w:val="0"/>
                <w:color w:val="auto"/>
                <w:kern w:val="0"/>
                <w:sz w:val="21"/>
                <w:szCs w:val="21"/>
                <w:highlight w:val="none"/>
                <w:u w:val="no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8" w:type="dxa"/>
            <w:gridSpan w:val="2"/>
            <w:tcBorders>
              <w:tl2br w:val="nil"/>
              <w:tr2bl w:val="nil"/>
            </w:tcBorders>
            <w:noWrap w:val="0"/>
            <w:vAlign w:val="center"/>
          </w:tcPr>
          <w:p>
            <w:pPr>
              <w:autoSpaceDE w:val="0"/>
              <w:autoSpaceDN w:val="0"/>
              <w:adjustRightInd w:val="0"/>
              <w:spacing w:before="48"/>
              <w:ind w:right="-20" w:rightChars="0"/>
              <w:jc w:val="center"/>
              <w:rPr>
                <w:rFonts w:hint="eastAsia" w:ascii="宋体" w:hAnsi="宋体" w:eastAsia="宋体" w:cs="宋体"/>
                <w:b/>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rPr>
              <w:t>条款号</w:t>
            </w:r>
          </w:p>
        </w:tc>
        <w:tc>
          <w:tcPr>
            <w:tcW w:w="941" w:type="dxa"/>
            <w:tcBorders>
              <w:tl2br w:val="nil"/>
              <w:tr2bl w:val="nil"/>
            </w:tcBorders>
            <w:noWrap w:val="0"/>
            <w:vAlign w:val="center"/>
          </w:tcPr>
          <w:p>
            <w:pPr>
              <w:autoSpaceDE w:val="0"/>
              <w:autoSpaceDN w:val="0"/>
              <w:adjustRightInd w:val="0"/>
              <w:spacing w:before="48"/>
              <w:ind w:right="-20" w:right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rPr>
              <w:t>条款</w:t>
            </w:r>
          </w:p>
        </w:tc>
        <w:tc>
          <w:tcPr>
            <w:tcW w:w="1261" w:type="dxa"/>
            <w:tcBorders>
              <w:tl2br w:val="nil"/>
              <w:tr2bl w:val="nil"/>
            </w:tcBorders>
            <w:noWrap w:val="0"/>
            <w:vAlign w:val="center"/>
          </w:tcPr>
          <w:p>
            <w:pPr>
              <w:autoSpaceDE w:val="0"/>
              <w:autoSpaceDN w:val="0"/>
              <w:adjustRightInd w:val="0"/>
              <w:spacing w:before="48"/>
              <w:ind w:right="-20" w:right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rPr>
              <w:t>评审因素</w:t>
            </w:r>
          </w:p>
        </w:tc>
        <w:tc>
          <w:tcPr>
            <w:tcW w:w="5326" w:type="dxa"/>
            <w:tcBorders>
              <w:tl2br w:val="nil"/>
              <w:tr2bl w:val="nil"/>
            </w:tcBorders>
            <w:noWrap w:val="0"/>
            <w:vAlign w:val="center"/>
          </w:tcPr>
          <w:p>
            <w:pPr>
              <w:autoSpaceDE w:val="0"/>
              <w:autoSpaceDN w:val="0"/>
              <w:adjustRightInd w:val="0"/>
              <w:spacing w:before="48"/>
              <w:ind w:right="-20" w:right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4" w:type="dxa"/>
            <w:vMerge w:val="restart"/>
            <w:tcBorders>
              <w:tl2br w:val="nil"/>
              <w:tr2bl w:val="nil"/>
            </w:tcBorders>
            <w:noWrap w:val="0"/>
            <w:vAlign w:val="center"/>
          </w:tcPr>
          <w:p>
            <w:pPr>
              <w:shd w:val="clear" w:color="auto" w:fill="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w:t>
            </w:r>
          </w:p>
        </w:tc>
        <w:tc>
          <w:tcPr>
            <w:tcW w:w="945" w:type="dxa"/>
            <w:gridSpan w:val="2"/>
            <w:vMerge w:val="restart"/>
            <w:tcBorders>
              <w:tl2br w:val="nil"/>
              <w:tr2bl w:val="nil"/>
            </w:tcBorders>
            <w:noWrap w:val="0"/>
            <w:vAlign w:val="center"/>
          </w:tcPr>
          <w:p>
            <w:pPr>
              <w:shd w:val="clear" w:color="auto" w:fill="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形式评审标准</w:t>
            </w:r>
          </w:p>
        </w:tc>
        <w:tc>
          <w:tcPr>
            <w:tcW w:w="1261" w:type="dxa"/>
            <w:tcBorders>
              <w:tl2br w:val="nil"/>
              <w:tr2bl w:val="nil"/>
            </w:tcBorders>
            <w:noWrap w:val="0"/>
            <w:vAlign w:val="center"/>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人名称</w:t>
            </w:r>
          </w:p>
        </w:tc>
        <w:tc>
          <w:tcPr>
            <w:tcW w:w="5326" w:type="dxa"/>
            <w:tcBorders>
              <w:tl2br w:val="nil"/>
              <w:tr2bl w:val="nil"/>
            </w:tcBorders>
            <w:noWrap w:val="0"/>
            <w:vAlign w:val="center"/>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与营业执照、资质证书一致。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4" w:type="dxa"/>
            <w:vMerge w:val="continue"/>
            <w:tcBorders>
              <w:tl2br w:val="nil"/>
              <w:tr2bl w:val="nil"/>
            </w:tcBorders>
            <w:noWrap w:val="0"/>
            <w:vAlign w:val="center"/>
          </w:tcPr>
          <w:p>
            <w:pPr>
              <w:shd w:val="clear" w:color="auto" w:fill="auto"/>
              <w:jc w:val="center"/>
              <w:rPr>
                <w:rFonts w:hint="eastAsia" w:ascii="宋体" w:hAnsi="宋体" w:eastAsia="宋体" w:cs="宋体"/>
                <w:i w:val="0"/>
                <w:iCs w:val="0"/>
                <w:color w:val="auto"/>
                <w:sz w:val="21"/>
                <w:szCs w:val="21"/>
                <w:highlight w:val="none"/>
                <w:u w:val="none"/>
              </w:rPr>
            </w:pPr>
          </w:p>
        </w:tc>
        <w:tc>
          <w:tcPr>
            <w:tcW w:w="945" w:type="dxa"/>
            <w:gridSpan w:val="2"/>
            <w:vMerge w:val="continue"/>
            <w:tcBorders>
              <w:tl2br w:val="nil"/>
              <w:tr2bl w:val="nil"/>
            </w:tcBorders>
            <w:noWrap w:val="0"/>
            <w:vAlign w:val="center"/>
          </w:tcPr>
          <w:p>
            <w:pPr>
              <w:shd w:val="clear" w:color="auto" w:fill="auto"/>
              <w:jc w:val="center"/>
              <w:rPr>
                <w:rFonts w:hint="eastAsia" w:ascii="宋体" w:hAnsi="宋体" w:eastAsia="宋体" w:cs="宋体"/>
                <w:i w:val="0"/>
                <w:iCs w:val="0"/>
                <w:color w:val="auto"/>
                <w:sz w:val="21"/>
                <w:szCs w:val="21"/>
                <w:highlight w:val="none"/>
                <w:u w:val="none"/>
              </w:rPr>
            </w:pPr>
          </w:p>
        </w:tc>
        <w:tc>
          <w:tcPr>
            <w:tcW w:w="1261" w:type="dxa"/>
            <w:tcBorders>
              <w:tl2br w:val="nil"/>
              <w:tr2bl w:val="nil"/>
            </w:tcBorders>
            <w:noWrap w:val="0"/>
            <w:vAlign w:val="center"/>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文件签字盖章</w:t>
            </w:r>
          </w:p>
        </w:tc>
        <w:tc>
          <w:tcPr>
            <w:tcW w:w="5326" w:type="dxa"/>
            <w:tcBorders>
              <w:tl2br w:val="nil"/>
              <w:tr2bl w:val="nil"/>
            </w:tcBorders>
            <w:noWrap w:val="0"/>
            <w:vAlign w:val="center"/>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按</w:t>
            </w:r>
            <w:r>
              <w:rPr>
                <w:rFonts w:hint="eastAsia" w:ascii="宋体" w:hAnsi="宋体" w:eastAsia="宋体" w:cs="宋体"/>
                <w:i w:val="0"/>
                <w:iCs w:val="0"/>
                <w:color w:val="auto"/>
                <w:sz w:val="21"/>
                <w:szCs w:val="21"/>
                <w:highlight w:val="none"/>
                <w:u w:val="none"/>
                <w:lang w:val="en-US" w:eastAsia="zh-CN"/>
              </w:rPr>
              <w:t>寻源需求</w:t>
            </w:r>
            <w:r>
              <w:rPr>
                <w:rFonts w:hint="eastAsia" w:ascii="宋体" w:hAnsi="宋体" w:eastAsia="宋体" w:cs="宋体"/>
                <w:i w:val="0"/>
                <w:iCs w:val="0"/>
                <w:color w:val="auto"/>
                <w:sz w:val="21"/>
                <w:szCs w:val="21"/>
                <w:highlight w:val="none"/>
                <w:u w:val="none"/>
              </w:rPr>
              <w:t>文件提供的</w:t>
            </w: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文件格式要求进行签字</w:t>
            </w:r>
            <w:r>
              <w:rPr>
                <w:rFonts w:hint="eastAsia" w:ascii="宋体" w:hAnsi="宋体" w:eastAsia="宋体" w:cs="宋体"/>
                <w:i w:val="0"/>
                <w:iCs w:val="0"/>
                <w:color w:val="auto"/>
                <w:sz w:val="21"/>
                <w:szCs w:val="21"/>
                <w:highlight w:val="none"/>
                <w:u w:val="none"/>
                <w:lang w:val="en-US" w:eastAsia="zh-CN"/>
              </w:rPr>
              <w:t>或</w:t>
            </w:r>
            <w:r>
              <w:rPr>
                <w:rFonts w:hint="eastAsia" w:ascii="宋体" w:hAnsi="宋体" w:eastAsia="宋体" w:cs="宋体"/>
                <w:i w:val="0"/>
                <w:iCs w:val="0"/>
                <w:color w:val="auto"/>
                <w:sz w:val="21"/>
                <w:szCs w:val="21"/>
                <w:highlight w:val="none"/>
                <w:u w:val="none"/>
              </w:rPr>
              <w:t>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4" w:type="dxa"/>
            <w:vMerge w:val="continue"/>
            <w:tcBorders>
              <w:tl2br w:val="nil"/>
              <w:tr2bl w:val="nil"/>
            </w:tcBorders>
            <w:noWrap w:val="0"/>
            <w:vAlign w:val="center"/>
          </w:tcPr>
          <w:p>
            <w:pPr>
              <w:shd w:val="clear" w:color="auto" w:fill="auto"/>
              <w:jc w:val="center"/>
              <w:rPr>
                <w:rFonts w:hint="eastAsia" w:ascii="宋体" w:hAnsi="宋体" w:eastAsia="宋体" w:cs="宋体"/>
                <w:i w:val="0"/>
                <w:iCs w:val="0"/>
                <w:color w:val="auto"/>
                <w:sz w:val="21"/>
                <w:szCs w:val="21"/>
                <w:highlight w:val="none"/>
                <w:u w:val="none"/>
              </w:rPr>
            </w:pPr>
          </w:p>
        </w:tc>
        <w:tc>
          <w:tcPr>
            <w:tcW w:w="945" w:type="dxa"/>
            <w:gridSpan w:val="2"/>
            <w:vMerge w:val="continue"/>
            <w:tcBorders>
              <w:tl2br w:val="nil"/>
              <w:tr2bl w:val="nil"/>
            </w:tcBorders>
            <w:noWrap w:val="0"/>
            <w:vAlign w:val="center"/>
          </w:tcPr>
          <w:p>
            <w:pPr>
              <w:shd w:val="clear" w:color="auto" w:fill="auto"/>
              <w:jc w:val="center"/>
              <w:rPr>
                <w:rFonts w:hint="eastAsia" w:ascii="宋体" w:hAnsi="宋体" w:eastAsia="宋体" w:cs="宋体"/>
                <w:i w:val="0"/>
                <w:iCs w:val="0"/>
                <w:color w:val="auto"/>
                <w:sz w:val="21"/>
                <w:szCs w:val="21"/>
                <w:highlight w:val="none"/>
                <w:u w:val="none"/>
              </w:rPr>
            </w:pPr>
          </w:p>
        </w:tc>
        <w:tc>
          <w:tcPr>
            <w:tcW w:w="1261" w:type="dxa"/>
            <w:tcBorders>
              <w:tl2br w:val="nil"/>
              <w:tr2bl w:val="nil"/>
            </w:tcBorders>
            <w:noWrap w:val="0"/>
            <w:vAlign w:val="center"/>
          </w:tcPr>
          <w:p>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文件格式</w:t>
            </w:r>
          </w:p>
        </w:tc>
        <w:tc>
          <w:tcPr>
            <w:tcW w:w="5326" w:type="dxa"/>
            <w:tcBorders>
              <w:tl2br w:val="nil"/>
              <w:tr2bl w:val="nil"/>
            </w:tcBorders>
            <w:noWrap w:val="0"/>
            <w:vAlign w:val="center"/>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文件按照</w:t>
            </w:r>
            <w:r>
              <w:rPr>
                <w:rFonts w:hint="eastAsia" w:ascii="宋体" w:hAnsi="宋体" w:eastAsia="宋体" w:cs="宋体"/>
                <w:i w:val="0"/>
                <w:iCs w:val="0"/>
                <w:color w:val="auto"/>
                <w:sz w:val="21"/>
                <w:szCs w:val="21"/>
                <w:highlight w:val="none"/>
                <w:u w:val="none"/>
                <w:lang w:val="en-US" w:eastAsia="zh-CN"/>
              </w:rPr>
              <w:t>寻源需求</w:t>
            </w:r>
            <w:r>
              <w:rPr>
                <w:rFonts w:hint="eastAsia" w:ascii="宋体" w:hAnsi="宋体" w:eastAsia="宋体" w:cs="宋体"/>
                <w:i w:val="0"/>
                <w:iCs w:val="0"/>
                <w:color w:val="auto"/>
                <w:sz w:val="21"/>
                <w:szCs w:val="21"/>
                <w:highlight w:val="none"/>
                <w:u w:val="none"/>
              </w:rPr>
              <w:t>文件规定格式要求编制，且未出现实质性要求和条件响应内容缺失。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4" w:type="dxa"/>
            <w:vMerge w:val="restart"/>
            <w:tcBorders>
              <w:tl2br w:val="nil"/>
              <w:tr2bl w:val="nil"/>
            </w:tcBorders>
            <w:noWrap w:val="0"/>
            <w:vAlign w:val="center"/>
          </w:tcPr>
          <w:p>
            <w:pPr>
              <w:shd w:val="clear" w:color="auto" w:fill="auto"/>
              <w:jc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2</w:t>
            </w:r>
          </w:p>
        </w:tc>
        <w:tc>
          <w:tcPr>
            <w:tcW w:w="945" w:type="dxa"/>
            <w:gridSpan w:val="2"/>
            <w:vMerge w:val="restart"/>
            <w:tcBorders>
              <w:tl2br w:val="nil"/>
              <w:tr2bl w:val="nil"/>
            </w:tcBorders>
            <w:noWrap w:val="0"/>
            <w:vAlign w:val="center"/>
          </w:tcPr>
          <w:p>
            <w:pPr>
              <w:shd w:val="clear" w:color="auto" w:fill="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资格评审标准</w:t>
            </w:r>
          </w:p>
        </w:tc>
        <w:tc>
          <w:tcPr>
            <w:tcW w:w="1261" w:type="dxa"/>
            <w:tcBorders>
              <w:tl2br w:val="nil"/>
              <w:tr2bl w:val="nil"/>
            </w:tcBorders>
            <w:noWrap w:val="0"/>
            <w:vAlign w:val="center"/>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资格条件</w:t>
            </w:r>
          </w:p>
        </w:tc>
        <w:tc>
          <w:tcPr>
            <w:tcW w:w="5326" w:type="dxa"/>
            <w:tcBorders>
              <w:tl2br w:val="nil"/>
              <w:tr2bl w:val="nil"/>
            </w:tcBorders>
            <w:noWrap w:val="0"/>
            <w:vAlign w:val="center"/>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符合本项目通用</w:t>
            </w:r>
            <w:r>
              <w:rPr>
                <w:rFonts w:hint="eastAsia" w:ascii="宋体" w:hAnsi="宋体" w:eastAsia="宋体" w:cs="宋体"/>
                <w:i w:val="0"/>
                <w:iCs w:val="0"/>
                <w:color w:val="auto"/>
                <w:sz w:val="21"/>
                <w:szCs w:val="21"/>
                <w:highlight w:val="none"/>
                <w:u w:val="none"/>
                <w:lang w:val="en-US" w:eastAsia="zh-CN"/>
              </w:rPr>
              <w:t>和专用</w:t>
            </w:r>
            <w:r>
              <w:rPr>
                <w:rFonts w:hint="eastAsia" w:ascii="宋体" w:hAnsi="宋体" w:eastAsia="宋体" w:cs="宋体"/>
                <w:i w:val="0"/>
                <w:iCs w:val="0"/>
                <w:color w:val="auto"/>
                <w:sz w:val="21"/>
                <w:szCs w:val="21"/>
                <w:highlight w:val="none"/>
                <w:u w:val="none"/>
              </w:rPr>
              <w:t>资格</w:t>
            </w:r>
            <w:r>
              <w:rPr>
                <w:rFonts w:hint="eastAsia" w:ascii="宋体" w:hAnsi="宋体" w:eastAsia="宋体" w:cs="宋体"/>
                <w:i w:val="0"/>
                <w:iCs w:val="0"/>
                <w:color w:val="auto"/>
                <w:sz w:val="21"/>
                <w:szCs w:val="21"/>
                <w:highlight w:val="none"/>
                <w:u w:val="none"/>
                <w:lang w:val="en-US" w:eastAsia="zh-CN"/>
              </w:rPr>
              <w:t>各项</w:t>
            </w:r>
            <w:r>
              <w:rPr>
                <w:rFonts w:hint="eastAsia" w:ascii="宋体" w:hAnsi="宋体" w:eastAsia="宋体" w:cs="宋体"/>
                <w:i w:val="0"/>
                <w:iCs w:val="0"/>
                <w:color w:val="auto"/>
                <w:sz w:val="21"/>
                <w:szCs w:val="21"/>
                <w:highlight w:val="none"/>
                <w:u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4" w:type="dxa"/>
            <w:vMerge w:val="continue"/>
            <w:tcBorders>
              <w:tl2br w:val="nil"/>
              <w:tr2bl w:val="nil"/>
            </w:tcBorders>
            <w:noWrap w:val="0"/>
            <w:vAlign w:val="center"/>
          </w:tcPr>
          <w:p>
            <w:pPr>
              <w:shd w:val="clear" w:color="auto" w:fill="auto"/>
              <w:spacing w:beforeLines="0" w:afterLines="0" w:line="360" w:lineRule="auto"/>
              <w:jc w:val="center"/>
              <w:outlineLvl w:val="9"/>
              <w:rPr>
                <w:rFonts w:hint="eastAsia" w:ascii="宋体" w:hAnsi="宋体" w:eastAsia="宋体" w:cs="宋体"/>
                <w:i w:val="0"/>
                <w:iCs w:val="0"/>
                <w:color w:val="auto"/>
                <w:sz w:val="21"/>
                <w:szCs w:val="21"/>
                <w:highlight w:val="none"/>
                <w:u w:val="none"/>
              </w:rPr>
            </w:pPr>
          </w:p>
        </w:tc>
        <w:tc>
          <w:tcPr>
            <w:tcW w:w="945" w:type="dxa"/>
            <w:gridSpan w:val="2"/>
            <w:vMerge w:val="continue"/>
            <w:tcBorders>
              <w:tl2br w:val="nil"/>
              <w:tr2bl w:val="nil"/>
            </w:tcBorders>
            <w:noWrap w:val="0"/>
            <w:vAlign w:val="center"/>
          </w:tcPr>
          <w:p>
            <w:pPr>
              <w:shd w:val="clear" w:color="auto" w:fill="auto"/>
              <w:spacing w:beforeLines="0" w:afterLines="0" w:line="360" w:lineRule="auto"/>
              <w:jc w:val="center"/>
              <w:outlineLvl w:val="9"/>
              <w:rPr>
                <w:rFonts w:hint="eastAsia" w:ascii="宋体" w:hAnsi="宋体" w:eastAsia="宋体" w:cs="宋体"/>
                <w:i w:val="0"/>
                <w:iCs w:val="0"/>
                <w:color w:val="auto"/>
                <w:sz w:val="21"/>
                <w:szCs w:val="21"/>
                <w:highlight w:val="none"/>
                <w:u w:val="none"/>
              </w:rPr>
            </w:pPr>
          </w:p>
        </w:tc>
        <w:tc>
          <w:tcPr>
            <w:tcW w:w="1261" w:type="dxa"/>
            <w:tcBorders>
              <w:tl2br w:val="nil"/>
              <w:tr2bl w:val="nil"/>
            </w:tcBorders>
            <w:noWrap w:val="0"/>
            <w:vAlign w:val="center"/>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不存在禁止响应的情形</w:t>
            </w:r>
          </w:p>
        </w:tc>
        <w:tc>
          <w:tcPr>
            <w:tcW w:w="5326" w:type="dxa"/>
            <w:tcBorders>
              <w:tl2br w:val="nil"/>
              <w:tr2bl w:val="nil"/>
            </w:tcBorders>
            <w:noWrap w:val="0"/>
            <w:vAlign w:val="center"/>
          </w:tcPr>
          <w:p>
            <w:pP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响应人不得存在下列情形之一：</w:t>
            </w:r>
          </w:p>
          <w:p>
            <w:pPr>
              <w:numPr>
                <w:ilvl w:val="0"/>
                <w:numId w:val="0"/>
              </w:numPr>
              <w:shd w:val="clear" w:color="auto" w:fill="auto"/>
              <w:ind w:leftChars="0"/>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(1)与寻源人存在利害关系且可能影响寻源公正性；</w:t>
            </w:r>
          </w:p>
          <w:p>
            <w:pPr>
              <w:numPr>
                <w:ilvl w:val="0"/>
                <w:numId w:val="0"/>
              </w:numPr>
              <w:shd w:val="clear" w:color="auto" w:fill="auto"/>
              <w:ind w:leftChars="0"/>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(2)与本寻源项目（同一标包）的其他响应人为同一个单位负责人；</w:t>
            </w:r>
          </w:p>
          <w:p>
            <w:pPr>
              <w:numPr>
                <w:ilvl w:val="0"/>
                <w:numId w:val="0"/>
              </w:numPr>
              <w:shd w:val="clear" w:color="auto" w:fill="auto"/>
              <w:ind w:leftChars="0"/>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(3)与本寻源项目（同一标包）的其他响应人存在控股、管理关系；</w:t>
            </w:r>
          </w:p>
          <w:p>
            <w:pPr>
              <w:numPr>
                <w:ilvl w:val="0"/>
                <w:numId w:val="0"/>
              </w:numPr>
              <w:shd w:val="clear" w:color="auto" w:fill="auto"/>
              <w:ind w:leftChars="0"/>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(4)为本寻源项目提供过设计、编制技术规范和其他文件的咨询服务；；</w:t>
            </w:r>
          </w:p>
          <w:p>
            <w:pPr>
              <w:numPr>
                <w:ilvl w:val="0"/>
                <w:numId w:val="0"/>
              </w:numPr>
              <w:shd w:val="clear" w:color="auto" w:fill="auto"/>
              <w:ind w:leftChars="0"/>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(5)被依法暂停或者取消响应资格；</w:t>
            </w:r>
          </w:p>
          <w:p>
            <w:pPr>
              <w:numPr>
                <w:ilvl w:val="0"/>
                <w:numId w:val="0"/>
              </w:numPr>
              <w:shd w:val="clear" w:color="auto" w:fill="auto"/>
              <w:ind w:leftChars="0"/>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(6)被责令停产停业、暂扣或者吊销许可证、暂扣或者吊销执照；</w:t>
            </w:r>
          </w:p>
          <w:p>
            <w:pPr>
              <w:numPr>
                <w:ilvl w:val="0"/>
                <w:numId w:val="0"/>
              </w:numPr>
              <w:shd w:val="clear" w:color="auto" w:fill="auto"/>
              <w:ind w:leftChars="0"/>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(7)进入清算程序，或被宣告破产，或其他丧失履约能力的情形；</w:t>
            </w:r>
          </w:p>
          <w:p>
            <w:pPr>
              <w:numPr>
                <w:ilvl w:val="0"/>
                <w:numId w:val="0"/>
              </w:numPr>
              <w:shd w:val="clear" w:color="auto" w:fill="auto"/>
              <w:ind w:leftChars="0"/>
              <w:rPr>
                <w:rFonts w:hint="eastAsia" w:ascii="仿宋_GB2312" w:hAnsi="仿宋_GB2312" w:eastAsia="仿宋_GB2312" w:cs="仿宋_GB2312"/>
                <w:b/>
                <w:bCs/>
                <w:i w:val="0"/>
                <w:iCs w:val="0"/>
                <w:color w:val="auto"/>
                <w:sz w:val="21"/>
                <w:szCs w:val="21"/>
                <w:highlight w:val="none"/>
                <w:u w:val="none"/>
                <w:lang w:val="en-US" w:eastAsia="zh-CN"/>
              </w:rPr>
            </w:pPr>
            <w:r>
              <w:rPr>
                <w:rFonts w:hint="eastAsia" w:ascii="仿宋_GB2312" w:hAnsi="仿宋_GB2312" w:eastAsia="仿宋_GB2312" w:cs="仿宋_GB2312"/>
                <w:b/>
                <w:bCs/>
                <w:i w:val="0"/>
                <w:iCs w:val="0"/>
                <w:color w:val="auto"/>
                <w:sz w:val="21"/>
                <w:szCs w:val="21"/>
                <w:highlight w:val="none"/>
                <w:u w:val="none"/>
                <w:lang w:val="en-US" w:eastAsia="zh-CN"/>
              </w:rPr>
              <w:t>(8)被“国家企业信用信息公示系统”（https://www.gsxt.gov.cn）中列入严重违法失信企业名单；</w:t>
            </w:r>
          </w:p>
          <w:p>
            <w:pPr>
              <w:numPr>
                <w:ilvl w:val="0"/>
                <w:numId w:val="0"/>
              </w:numPr>
              <w:shd w:val="clear" w:color="auto" w:fill="auto"/>
              <w:ind w:leftChars="0"/>
              <w:rPr>
                <w:rFonts w:hint="eastAsia" w:ascii="仿宋_GB2312" w:hAnsi="仿宋_GB2312" w:eastAsia="仿宋_GB2312" w:cs="仿宋_GB2312"/>
                <w:b/>
                <w:bCs/>
                <w:i w:val="0"/>
                <w:iCs w:val="0"/>
                <w:color w:val="auto"/>
                <w:sz w:val="21"/>
                <w:szCs w:val="21"/>
                <w:highlight w:val="none"/>
                <w:u w:val="none"/>
                <w:lang w:val="en-US" w:eastAsia="zh-CN"/>
              </w:rPr>
            </w:pPr>
            <w:r>
              <w:rPr>
                <w:rFonts w:hint="eastAsia" w:ascii="仿宋_GB2312" w:hAnsi="仿宋_GB2312" w:eastAsia="仿宋_GB2312" w:cs="仿宋_GB2312"/>
                <w:b/>
                <w:bCs/>
                <w:i w:val="0"/>
                <w:iCs w:val="0"/>
                <w:color w:val="auto"/>
                <w:sz w:val="21"/>
                <w:szCs w:val="21"/>
                <w:highlight w:val="none"/>
                <w:u w:val="none"/>
                <w:lang w:val="en-US" w:eastAsia="zh-CN"/>
              </w:rPr>
              <w:t>(9)被“信用中国”网站（www.creditchina.gov.cn）或“中国执行信息公开网”（http://zxgk.court.gov.cn/shixin）等各级信用信息共享平台中列入失信被执行人名单；</w:t>
            </w:r>
          </w:p>
          <w:p>
            <w:pPr>
              <w:numPr>
                <w:ilvl w:val="0"/>
                <w:numId w:val="0"/>
              </w:numPr>
              <w:shd w:val="clear" w:color="auto" w:fill="auto"/>
              <w:ind w:leftChars="0"/>
              <w:rPr>
                <w:rFonts w:hint="eastAsia" w:ascii="仿宋_GB2312" w:hAnsi="仿宋_GB2312" w:eastAsia="仿宋_GB2312" w:cs="仿宋_GB2312"/>
                <w:b/>
                <w:bCs/>
                <w:i w:val="0"/>
                <w:iCs w:val="0"/>
                <w:color w:val="auto"/>
                <w:sz w:val="21"/>
                <w:szCs w:val="21"/>
                <w:highlight w:val="none"/>
                <w:u w:val="none"/>
                <w:lang w:val="en-US" w:eastAsia="zh-CN"/>
              </w:rPr>
            </w:pPr>
            <w:r>
              <w:rPr>
                <w:rFonts w:hint="eastAsia" w:ascii="仿宋_GB2312" w:hAnsi="仿宋_GB2312" w:eastAsia="仿宋_GB2312" w:cs="仿宋_GB2312"/>
                <w:b/>
                <w:bCs/>
                <w:i w:val="0"/>
                <w:iCs w:val="0"/>
                <w:color w:val="auto"/>
                <w:sz w:val="21"/>
                <w:szCs w:val="21"/>
                <w:highlight w:val="none"/>
                <w:u w:val="none"/>
                <w:lang w:val="en-US" w:eastAsia="zh-CN"/>
              </w:rPr>
              <w:t>(10)在近三年内响应人或其法定代表人、拟委任的项目负责人有行贿犯罪行为的；</w:t>
            </w:r>
          </w:p>
          <w:p>
            <w:pPr>
              <w:numPr>
                <w:ilvl w:val="0"/>
                <w:numId w:val="0"/>
              </w:numPr>
              <w:shd w:val="clear" w:color="auto" w:fill="auto"/>
              <w:ind w:leftChars="0"/>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(11)被中国南方电网有限责任公司列入供应商处罚黑名单或供应商处罚预警名单的；</w:t>
            </w:r>
          </w:p>
          <w:p>
            <w:pPr>
              <w:numPr>
                <w:ilvl w:val="0"/>
                <w:numId w:val="0"/>
              </w:numPr>
              <w:shd w:val="clear" w:color="auto" w:fill="auto"/>
              <w:ind w:leftChars="0"/>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(12)法律法规和寻源需求文件规定的其他不得存在的情形；</w:t>
            </w:r>
          </w:p>
          <w:p>
            <w:pPr>
              <w:numPr>
                <w:ilvl w:val="0"/>
                <w:numId w:val="0"/>
              </w:numPr>
              <w:shd w:val="clear" w:color="auto" w:fill="auto"/>
              <w:ind w:leftChars="0"/>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(13）其他：。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4" w:type="dxa"/>
            <w:vMerge w:val="restart"/>
            <w:tcBorders>
              <w:tl2br w:val="nil"/>
              <w:tr2bl w:val="nil"/>
            </w:tcBorders>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p>
        </w:tc>
        <w:tc>
          <w:tcPr>
            <w:tcW w:w="945" w:type="dxa"/>
            <w:gridSpan w:val="2"/>
            <w:vMerge w:val="restart"/>
            <w:tcBorders>
              <w:tl2br w:val="nil"/>
              <w:tr2bl w:val="nil"/>
            </w:tcBorders>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响应性评审标准</w:t>
            </w:r>
          </w:p>
        </w:tc>
        <w:tc>
          <w:tcPr>
            <w:tcW w:w="1261" w:type="dxa"/>
            <w:tcBorders>
              <w:tl2br w:val="nil"/>
              <w:tr2bl w:val="nil"/>
            </w:tcBorders>
            <w:noWrap w:val="0"/>
            <w:vAlign w:val="center"/>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eastAsia="zh-CN"/>
              </w:rPr>
              <w:t>响应</w:t>
            </w:r>
            <w:r>
              <w:rPr>
                <w:rFonts w:hint="eastAsia" w:ascii="宋体" w:hAnsi="宋体" w:eastAsia="宋体" w:cs="宋体"/>
                <w:i w:val="0"/>
                <w:iCs w:val="0"/>
                <w:color w:val="auto"/>
                <w:sz w:val="21"/>
                <w:szCs w:val="21"/>
                <w:highlight w:val="none"/>
                <w:u w:val="none"/>
              </w:rPr>
              <w:t>报价</w:t>
            </w:r>
          </w:p>
        </w:tc>
        <w:tc>
          <w:tcPr>
            <w:tcW w:w="5326" w:type="dxa"/>
            <w:tcBorders>
              <w:tl2br w:val="nil"/>
              <w:tr2bl w:val="nil"/>
            </w:tcBorders>
            <w:noWrap w:val="0"/>
            <w:vAlign w:val="center"/>
          </w:tcPr>
          <w:p>
            <w:pPr>
              <w:rPr>
                <w:rFonts w:hint="eastAsia" w:ascii="宋体" w:hAnsi="宋体" w:eastAsia="宋体" w:cs="宋体"/>
                <w:i w:val="0"/>
                <w:iCs w:val="0"/>
                <w:color w:val="auto"/>
                <w:sz w:val="21"/>
                <w:szCs w:val="21"/>
                <w:highlight w:val="none"/>
                <w:u w:val="none"/>
              </w:rPr>
            </w:pPr>
            <w:r>
              <w:rPr>
                <w:rFonts w:hint="eastAsia" w:ascii="仿宋_GB2312" w:hAnsi="仿宋_GB2312" w:eastAsia="仿宋_GB2312" w:cs="仿宋_GB2312"/>
                <w:i w:val="0"/>
                <w:iCs w:val="0"/>
                <w:color w:val="auto"/>
                <w:sz w:val="21"/>
                <w:szCs w:val="21"/>
                <w:highlight w:val="none"/>
                <w:u w:val="none"/>
              </w:rPr>
              <w:t>按照</w:t>
            </w:r>
            <w:r>
              <w:rPr>
                <w:rFonts w:hint="eastAsia" w:ascii="仿宋_GB2312" w:hAnsi="仿宋_GB2312" w:eastAsia="仿宋_GB2312" w:cs="仿宋_GB2312"/>
                <w:i w:val="0"/>
                <w:iCs w:val="0"/>
                <w:color w:val="auto"/>
                <w:sz w:val="21"/>
                <w:szCs w:val="21"/>
                <w:highlight w:val="none"/>
                <w:u w:val="none"/>
                <w:lang w:val="en-US" w:eastAsia="zh-CN"/>
              </w:rPr>
              <w:t>寻源需求文件</w:t>
            </w:r>
            <w:r>
              <w:rPr>
                <w:rFonts w:hint="eastAsia" w:ascii="仿宋_GB2312" w:hAnsi="仿宋_GB2312" w:eastAsia="仿宋_GB2312" w:cs="仿宋_GB2312"/>
                <w:i w:val="0"/>
                <w:iCs w:val="0"/>
                <w:color w:val="auto"/>
                <w:sz w:val="21"/>
                <w:szCs w:val="21"/>
                <w:highlight w:val="none"/>
                <w:u w:val="none"/>
              </w:rPr>
              <w:t>报价格式及内容要求报价，且未出现关键价格信息错误或者缺失。未出现同一</w:t>
            </w:r>
            <w:r>
              <w:rPr>
                <w:rFonts w:hint="eastAsia" w:ascii="仿宋_GB2312" w:hAnsi="仿宋_GB2312" w:eastAsia="仿宋_GB2312" w:cs="仿宋_GB2312"/>
                <w:i w:val="0"/>
                <w:iCs w:val="0"/>
                <w:color w:val="auto"/>
                <w:sz w:val="21"/>
                <w:szCs w:val="21"/>
                <w:highlight w:val="none"/>
                <w:u w:val="none"/>
                <w:lang w:val="en-US" w:eastAsia="zh-CN"/>
              </w:rPr>
              <w:t>响应</w:t>
            </w:r>
            <w:r>
              <w:rPr>
                <w:rFonts w:hint="eastAsia" w:ascii="仿宋_GB2312" w:hAnsi="仿宋_GB2312" w:eastAsia="仿宋_GB2312" w:cs="仿宋_GB2312"/>
                <w:i w:val="0"/>
                <w:iCs w:val="0"/>
                <w:color w:val="auto"/>
                <w:sz w:val="21"/>
                <w:szCs w:val="21"/>
                <w:highlight w:val="none"/>
                <w:u w:val="none"/>
              </w:rPr>
              <w:t>人提交两个以上不同的投标报价，按</w:t>
            </w:r>
            <w:r>
              <w:rPr>
                <w:rFonts w:hint="eastAsia" w:ascii="仿宋_GB2312" w:hAnsi="仿宋_GB2312" w:eastAsia="仿宋_GB2312" w:cs="仿宋_GB2312"/>
                <w:i w:val="0"/>
                <w:iCs w:val="0"/>
                <w:color w:val="auto"/>
                <w:sz w:val="21"/>
                <w:szCs w:val="21"/>
                <w:highlight w:val="none"/>
                <w:u w:val="none"/>
                <w:lang w:val="en-US" w:eastAsia="zh-CN"/>
              </w:rPr>
              <w:t>寻源需求</w:t>
            </w:r>
            <w:r>
              <w:rPr>
                <w:rFonts w:hint="eastAsia" w:ascii="仿宋_GB2312" w:hAnsi="仿宋_GB2312" w:eastAsia="仿宋_GB2312" w:cs="仿宋_GB2312"/>
                <w:i w:val="0"/>
                <w:iCs w:val="0"/>
                <w:color w:val="auto"/>
                <w:sz w:val="21"/>
                <w:szCs w:val="21"/>
                <w:highlight w:val="none"/>
                <w:u w:val="none"/>
              </w:rPr>
              <w:t>文件规定提交备选投标方案的除外。</w:t>
            </w:r>
            <w:r>
              <w:rPr>
                <w:rFonts w:hint="eastAsia" w:ascii="仿宋_GB2312" w:hAnsi="仿宋_GB2312" w:eastAsia="仿宋_GB2312" w:cs="仿宋_GB2312"/>
                <w:b/>
                <w:bCs/>
                <w:i w:val="0"/>
                <w:iCs w:val="0"/>
                <w:color w:val="auto"/>
                <w:sz w:val="21"/>
                <w:szCs w:val="21"/>
                <w:highlight w:val="none"/>
                <w:u w:val="none"/>
              </w:rPr>
              <w:t>未出现</w:t>
            </w:r>
            <w:r>
              <w:rPr>
                <w:rFonts w:hint="eastAsia" w:ascii="仿宋_GB2312" w:hAnsi="仿宋_GB2312" w:eastAsia="仿宋_GB2312" w:cs="仿宋_GB2312"/>
                <w:b/>
                <w:bCs/>
                <w:i w:val="0"/>
                <w:iCs w:val="0"/>
                <w:color w:val="auto"/>
                <w:sz w:val="21"/>
                <w:szCs w:val="21"/>
                <w:highlight w:val="none"/>
                <w:u w:val="none"/>
                <w:lang w:val="en-US" w:eastAsia="zh-CN"/>
              </w:rPr>
              <w:t>响应</w:t>
            </w:r>
            <w:r>
              <w:rPr>
                <w:rFonts w:hint="eastAsia" w:ascii="仿宋_GB2312" w:hAnsi="仿宋_GB2312" w:eastAsia="仿宋_GB2312" w:cs="仿宋_GB2312"/>
                <w:b/>
                <w:bCs/>
                <w:i w:val="0"/>
                <w:iCs w:val="0"/>
                <w:color w:val="auto"/>
                <w:sz w:val="21"/>
                <w:szCs w:val="21"/>
                <w:highlight w:val="none"/>
                <w:u w:val="none"/>
              </w:rPr>
              <w:t>价格明显低于其他投标报价，使得可能低于其个别成本，且未作出合理说明或者不能提供相关证明材料（如成本分析报告）的，或者高于</w:t>
            </w:r>
            <w:r>
              <w:rPr>
                <w:rFonts w:hint="eastAsia" w:ascii="仿宋_GB2312" w:hAnsi="仿宋_GB2312" w:eastAsia="仿宋_GB2312" w:cs="仿宋_GB2312"/>
                <w:b/>
                <w:bCs/>
                <w:i w:val="0"/>
                <w:iCs w:val="0"/>
                <w:color w:val="auto"/>
                <w:sz w:val="21"/>
                <w:szCs w:val="21"/>
                <w:highlight w:val="none"/>
                <w:u w:val="none"/>
                <w:lang w:val="en-US" w:eastAsia="zh-CN"/>
              </w:rPr>
              <w:t>寻源需求</w:t>
            </w:r>
            <w:r>
              <w:rPr>
                <w:rFonts w:hint="eastAsia" w:ascii="仿宋_GB2312" w:hAnsi="仿宋_GB2312" w:eastAsia="仿宋_GB2312" w:cs="仿宋_GB2312"/>
                <w:b/>
                <w:bCs/>
                <w:i w:val="0"/>
                <w:iCs w:val="0"/>
                <w:color w:val="auto"/>
                <w:sz w:val="21"/>
                <w:szCs w:val="21"/>
                <w:highlight w:val="none"/>
                <w:u w:val="none"/>
              </w:rPr>
              <w:t>文件设定的最高限价的。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4" w:type="dxa"/>
            <w:vMerge w:val="continue"/>
            <w:tcBorders>
              <w:tl2br w:val="nil"/>
              <w:tr2bl w:val="nil"/>
            </w:tcBorders>
            <w:noWrap w:val="0"/>
            <w:vAlign w:val="center"/>
          </w:tcPr>
          <w:p>
            <w:pPr>
              <w:shd w:val="clear" w:color="auto" w:fill="auto"/>
              <w:spacing w:beforeLines="0" w:afterLines="0" w:line="360" w:lineRule="auto"/>
              <w:jc w:val="center"/>
              <w:outlineLvl w:val="9"/>
              <w:rPr>
                <w:rFonts w:hint="eastAsia" w:ascii="宋体" w:hAnsi="宋体" w:eastAsia="宋体" w:cs="宋体"/>
                <w:i w:val="0"/>
                <w:iCs w:val="0"/>
                <w:color w:val="auto"/>
                <w:sz w:val="21"/>
                <w:szCs w:val="21"/>
                <w:highlight w:val="none"/>
                <w:u w:val="none"/>
              </w:rPr>
            </w:pPr>
          </w:p>
        </w:tc>
        <w:tc>
          <w:tcPr>
            <w:tcW w:w="945" w:type="dxa"/>
            <w:gridSpan w:val="2"/>
            <w:vMerge w:val="continue"/>
            <w:tcBorders>
              <w:tl2br w:val="nil"/>
              <w:tr2bl w:val="nil"/>
            </w:tcBorders>
            <w:noWrap w:val="0"/>
            <w:vAlign w:val="center"/>
          </w:tcPr>
          <w:p>
            <w:pPr>
              <w:shd w:val="clear" w:color="auto" w:fill="auto"/>
              <w:spacing w:beforeLines="0" w:afterLines="0" w:line="360" w:lineRule="auto"/>
              <w:jc w:val="center"/>
              <w:outlineLvl w:val="9"/>
              <w:rPr>
                <w:rFonts w:hint="eastAsia" w:ascii="宋体" w:hAnsi="宋体" w:eastAsia="宋体" w:cs="宋体"/>
                <w:i w:val="0"/>
                <w:iCs w:val="0"/>
                <w:color w:val="auto"/>
                <w:sz w:val="21"/>
                <w:szCs w:val="21"/>
                <w:highlight w:val="none"/>
                <w:u w:val="none"/>
              </w:rPr>
            </w:pPr>
          </w:p>
        </w:tc>
        <w:tc>
          <w:tcPr>
            <w:tcW w:w="1261" w:type="dxa"/>
            <w:tcBorders>
              <w:tl2br w:val="nil"/>
              <w:tr2bl w:val="nil"/>
            </w:tcBorders>
            <w:noWrap w:val="0"/>
            <w:vAlign w:val="center"/>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内容</w:t>
            </w:r>
          </w:p>
        </w:tc>
        <w:tc>
          <w:tcPr>
            <w:tcW w:w="5326" w:type="dxa"/>
            <w:tcBorders>
              <w:tl2br w:val="nil"/>
              <w:tr2bl w:val="nil"/>
            </w:tcBorders>
            <w:noWrap w:val="0"/>
            <w:vAlign w:val="center"/>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符合</w:t>
            </w:r>
            <w:r>
              <w:rPr>
                <w:rFonts w:hint="eastAsia" w:ascii="宋体" w:hAnsi="宋体" w:eastAsia="宋体" w:cs="宋体"/>
                <w:i w:val="0"/>
                <w:iCs w:val="0"/>
                <w:color w:val="auto"/>
                <w:sz w:val="21"/>
                <w:szCs w:val="21"/>
                <w:highlight w:val="none"/>
                <w:u w:val="none"/>
                <w:lang w:val="en-US" w:eastAsia="zh-CN"/>
              </w:rPr>
              <w:t>寻源</w:t>
            </w:r>
            <w:r>
              <w:rPr>
                <w:rFonts w:hint="eastAsia" w:ascii="宋体" w:hAnsi="宋体" w:eastAsia="宋体" w:cs="宋体"/>
                <w:i w:val="0"/>
                <w:iCs w:val="0"/>
                <w:color w:val="auto"/>
                <w:sz w:val="21"/>
                <w:szCs w:val="21"/>
                <w:highlight w:val="none"/>
                <w:u w:val="none"/>
              </w:rPr>
              <w:t>范围规定。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4" w:type="dxa"/>
            <w:vMerge w:val="continue"/>
            <w:tcBorders>
              <w:tl2br w:val="nil"/>
              <w:tr2bl w:val="nil"/>
            </w:tcBorders>
            <w:noWrap w:val="0"/>
            <w:vAlign w:val="center"/>
          </w:tcPr>
          <w:p>
            <w:pPr>
              <w:shd w:val="clear" w:color="auto" w:fill="auto"/>
              <w:spacing w:beforeLines="0" w:afterLines="0" w:line="360" w:lineRule="auto"/>
              <w:jc w:val="center"/>
              <w:outlineLvl w:val="9"/>
              <w:rPr>
                <w:rFonts w:hint="eastAsia" w:ascii="宋体" w:hAnsi="宋体" w:eastAsia="宋体" w:cs="宋体"/>
                <w:i w:val="0"/>
                <w:iCs w:val="0"/>
                <w:color w:val="auto"/>
                <w:sz w:val="21"/>
                <w:szCs w:val="21"/>
                <w:highlight w:val="none"/>
                <w:u w:val="none"/>
              </w:rPr>
            </w:pPr>
          </w:p>
        </w:tc>
        <w:tc>
          <w:tcPr>
            <w:tcW w:w="945" w:type="dxa"/>
            <w:gridSpan w:val="2"/>
            <w:vMerge w:val="continue"/>
            <w:tcBorders>
              <w:tl2br w:val="nil"/>
              <w:tr2bl w:val="nil"/>
            </w:tcBorders>
            <w:noWrap w:val="0"/>
            <w:vAlign w:val="center"/>
          </w:tcPr>
          <w:p>
            <w:pPr>
              <w:shd w:val="clear" w:color="auto" w:fill="auto"/>
              <w:spacing w:beforeLines="0" w:afterLines="0" w:line="360" w:lineRule="auto"/>
              <w:jc w:val="center"/>
              <w:outlineLvl w:val="9"/>
              <w:rPr>
                <w:rFonts w:hint="eastAsia" w:ascii="宋体" w:hAnsi="宋体" w:eastAsia="宋体" w:cs="宋体"/>
                <w:i w:val="0"/>
                <w:iCs w:val="0"/>
                <w:color w:val="auto"/>
                <w:sz w:val="21"/>
                <w:szCs w:val="21"/>
                <w:highlight w:val="none"/>
                <w:u w:val="none"/>
              </w:rPr>
            </w:pPr>
          </w:p>
        </w:tc>
        <w:tc>
          <w:tcPr>
            <w:tcW w:w="1261" w:type="dxa"/>
            <w:tcBorders>
              <w:tl2br w:val="nil"/>
              <w:tr2bl w:val="nil"/>
            </w:tcBorders>
            <w:noWrap w:val="0"/>
            <w:vAlign w:val="center"/>
          </w:tcPr>
          <w:p>
            <w:pPr>
              <w:shd w:val="clear" w:color="auto" w:fill="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时间要求</w:t>
            </w:r>
          </w:p>
        </w:tc>
        <w:tc>
          <w:tcPr>
            <w:tcW w:w="5326" w:type="dxa"/>
            <w:tcBorders>
              <w:tl2br w:val="nil"/>
              <w:tr2bl w:val="nil"/>
            </w:tcBorders>
            <w:noWrap w:val="0"/>
            <w:vAlign w:val="center"/>
          </w:tcPr>
          <w:p>
            <w:pPr>
              <w:shd w:val="clear" w:color="auto" w:fill="auto"/>
              <w:autoSpaceDE w:val="0"/>
              <w:autoSpaceDN w:val="0"/>
              <w:adjustRightInd w:val="0"/>
              <w:spacing w:before="48"/>
              <w:ind w:right="-20" w:rightChars="0"/>
              <w:rPr>
                <w:rFonts w:hint="eastAsia" w:ascii="宋体" w:hAnsi="宋体" w:eastAsia="宋体" w:cs="宋体"/>
                <w:i w:val="0"/>
                <w:iCs w:val="0"/>
                <w:color w:val="auto"/>
                <w:kern w:val="0"/>
                <w:sz w:val="21"/>
                <w:szCs w:val="21"/>
                <w:highlight w:val="none"/>
                <w:u w:val="none"/>
              </w:rPr>
            </w:pPr>
            <w:r>
              <w:rPr>
                <w:rFonts w:hint="eastAsia" w:ascii="宋体" w:hAnsi="宋体" w:eastAsia="宋体" w:cs="宋体"/>
                <w:i w:val="0"/>
                <w:iCs w:val="0"/>
                <w:color w:val="auto"/>
                <w:kern w:val="0"/>
                <w:sz w:val="21"/>
                <w:szCs w:val="21"/>
                <w:highlight w:val="none"/>
                <w:u w:val="none"/>
              </w:rPr>
              <w:t>工作（或服务、交货）时间符合</w:t>
            </w:r>
            <w:r>
              <w:rPr>
                <w:rFonts w:hint="eastAsia" w:ascii="宋体" w:hAnsi="宋体" w:eastAsia="宋体" w:cs="宋体"/>
                <w:i w:val="0"/>
                <w:iCs w:val="0"/>
                <w:color w:val="auto"/>
                <w:kern w:val="0"/>
                <w:sz w:val="21"/>
                <w:szCs w:val="21"/>
                <w:highlight w:val="none"/>
                <w:u w:val="none"/>
                <w:lang w:val="en-US" w:eastAsia="zh-CN"/>
              </w:rPr>
              <w:t>寻源需求</w:t>
            </w:r>
            <w:r>
              <w:rPr>
                <w:rFonts w:hint="eastAsia" w:ascii="宋体" w:hAnsi="宋体" w:eastAsia="宋体" w:cs="宋体"/>
                <w:i w:val="0"/>
                <w:iCs w:val="0"/>
                <w:color w:val="auto"/>
                <w:kern w:val="0"/>
                <w:sz w:val="21"/>
                <w:szCs w:val="21"/>
                <w:highlight w:val="none"/>
                <w:u w:val="none"/>
              </w:rPr>
              <w:t>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4" w:type="dxa"/>
            <w:vMerge w:val="continue"/>
            <w:tcBorders>
              <w:tl2br w:val="nil"/>
              <w:tr2bl w:val="nil"/>
            </w:tcBorders>
            <w:noWrap w:val="0"/>
            <w:vAlign w:val="center"/>
          </w:tcPr>
          <w:p>
            <w:pPr>
              <w:shd w:val="clear" w:color="auto" w:fill="auto"/>
              <w:spacing w:beforeLines="0" w:afterLines="0" w:line="360" w:lineRule="auto"/>
              <w:jc w:val="center"/>
              <w:outlineLvl w:val="9"/>
              <w:rPr>
                <w:rFonts w:hint="eastAsia" w:ascii="宋体" w:hAnsi="宋体" w:eastAsia="宋体" w:cs="宋体"/>
                <w:i w:val="0"/>
                <w:iCs w:val="0"/>
                <w:color w:val="auto"/>
                <w:sz w:val="21"/>
                <w:szCs w:val="21"/>
                <w:highlight w:val="none"/>
                <w:u w:val="none"/>
              </w:rPr>
            </w:pPr>
          </w:p>
        </w:tc>
        <w:tc>
          <w:tcPr>
            <w:tcW w:w="945" w:type="dxa"/>
            <w:gridSpan w:val="2"/>
            <w:vMerge w:val="continue"/>
            <w:tcBorders>
              <w:tl2br w:val="nil"/>
              <w:tr2bl w:val="nil"/>
            </w:tcBorders>
            <w:noWrap w:val="0"/>
            <w:vAlign w:val="center"/>
          </w:tcPr>
          <w:p>
            <w:pPr>
              <w:shd w:val="clear" w:color="auto" w:fill="auto"/>
              <w:spacing w:beforeLines="0" w:afterLines="0" w:line="360" w:lineRule="auto"/>
              <w:jc w:val="center"/>
              <w:outlineLvl w:val="9"/>
              <w:rPr>
                <w:rFonts w:hint="eastAsia" w:ascii="宋体" w:hAnsi="宋体" w:eastAsia="宋体" w:cs="宋体"/>
                <w:i w:val="0"/>
                <w:iCs w:val="0"/>
                <w:color w:val="auto"/>
                <w:sz w:val="21"/>
                <w:szCs w:val="21"/>
                <w:highlight w:val="none"/>
                <w:u w:val="none"/>
              </w:rPr>
            </w:pPr>
          </w:p>
        </w:tc>
        <w:tc>
          <w:tcPr>
            <w:tcW w:w="1261" w:type="dxa"/>
            <w:tcBorders>
              <w:tl2br w:val="nil"/>
              <w:tr2bl w:val="nil"/>
            </w:tcBorders>
            <w:noWrap w:val="0"/>
            <w:vAlign w:val="center"/>
          </w:tcPr>
          <w:p>
            <w:pPr>
              <w:shd w:val="clear" w:color="auto" w:fill="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质量要求</w:t>
            </w:r>
          </w:p>
        </w:tc>
        <w:tc>
          <w:tcPr>
            <w:tcW w:w="5326" w:type="dxa"/>
            <w:tcBorders>
              <w:tl2br w:val="nil"/>
              <w:tr2bl w:val="nil"/>
            </w:tcBorders>
            <w:noWrap w:val="0"/>
            <w:vAlign w:val="center"/>
          </w:tcPr>
          <w:p>
            <w:pPr>
              <w:shd w:val="clear" w:color="auto" w:fill="auto"/>
              <w:autoSpaceDE w:val="0"/>
              <w:autoSpaceDN w:val="0"/>
              <w:adjustRightInd w:val="0"/>
              <w:spacing w:before="48"/>
              <w:ind w:right="-20" w:rightChars="0"/>
              <w:rPr>
                <w:rFonts w:hint="eastAsia" w:ascii="宋体" w:hAnsi="宋体" w:eastAsia="宋体" w:cs="宋体"/>
                <w:i w:val="0"/>
                <w:iCs w:val="0"/>
                <w:color w:val="auto"/>
                <w:kern w:val="0"/>
                <w:sz w:val="21"/>
                <w:szCs w:val="21"/>
                <w:highlight w:val="none"/>
                <w:u w:val="none"/>
              </w:rPr>
            </w:pPr>
            <w:r>
              <w:rPr>
                <w:rFonts w:hint="eastAsia" w:ascii="宋体" w:hAnsi="宋体" w:eastAsia="宋体" w:cs="宋体"/>
                <w:i w:val="0"/>
                <w:iCs w:val="0"/>
                <w:color w:val="auto"/>
                <w:kern w:val="0"/>
                <w:sz w:val="21"/>
                <w:szCs w:val="21"/>
                <w:highlight w:val="none"/>
                <w:u w:val="none"/>
              </w:rPr>
              <w:t>标的物质量符合</w:t>
            </w:r>
            <w:r>
              <w:rPr>
                <w:rFonts w:hint="eastAsia" w:ascii="宋体" w:hAnsi="宋体" w:eastAsia="宋体" w:cs="宋体"/>
                <w:i w:val="0"/>
                <w:iCs w:val="0"/>
                <w:color w:val="auto"/>
                <w:kern w:val="0"/>
                <w:sz w:val="21"/>
                <w:szCs w:val="21"/>
                <w:highlight w:val="none"/>
                <w:u w:val="none"/>
                <w:lang w:val="en-US" w:eastAsia="zh-CN"/>
              </w:rPr>
              <w:t>寻源需求文件的</w:t>
            </w:r>
            <w:r>
              <w:rPr>
                <w:rFonts w:hint="eastAsia" w:ascii="宋体" w:hAnsi="宋体" w:eastAsia="宋体" w:cs="宋体"/>
                <w:i w:val="0"/>
                <w:iCs w:val="0"/>
                <w:color w:val="auto"/>
                <w:kern w:val="0"/>
                <w:sz w:val="21"/>
                <w:szCs w:val="21"/>
                <w:highlight w:val="none"/>
                <w:u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84" w:type="dxa"/>
            <w:vMerge w:val="continue"/>
            <w:tcBorders>
              <w:tl2br w:val="nil"/>
              <w:tr2bl w:val="nil"/>
            </w:tcBorders>
            <w:noWrap w:val="0"/>
            <w:vAlign w:val="center"/>
          </w:tcPr>
          <w:p>
            <w:pPr>
              <w:autoSpaceDE w:val="0"/>
              <w:autoSpaceDN w:val="0"/>
              <w:adjustRightInd w:val="0"/>
              <w:spacing w:before="48"/>
              <w:ind w:right="-20" w:rightChars="0"/>
              <w:jc w:val="center"/>
              <w:rPr>
                <w:rFonts w:hint="eastAsia" w:ascii="宋体" w:hAnsi="宋体" w:eastAsia="宋体" w:cs="宋体"/>
                <w:i w:val="0"/>
                <w:iCs w:val="0"/>
                <w:color w:val="auto"/>
                <w:sz w:val="21"/>
                <w:szCs w:val="21"/>
                <w:highlight w:val="none"/>
                <w:u w:val="none"/>
                <w:lang w:val="en-US" w:eastAsia="zh-CN"/>
              </w:rPr>
            </w:pPr>
          </w:p>
        </w:tc>
        <w:tc>
          <w:tcPr>
            <w:tcW w:w="945" w:type="dxa"/>
            <w:gridSpan w:val="2"/>
            <w:vMerge w:val="continue"/>
            <w:tcBorders>
              <w:tl2br w:val="nil"/>
              <w:tr2bl w:val="nil"/>
            </w:tcBorders>
            <w:noWrap w:val="0"/>
            <w:vAlign w:val="center"/>
          </w:tcPr>
          <w:p>
            <w:pPr>
              <w:autoSpaceDE w:val="0"/>
              <w:autoSpaceDN w:val="0"/>
              <w:adjustRightInd w:val="0"/>
              <w:spacing w:before="48"/>
              <w:ind w:right="-20" w:rightChars="0"/>
              <w:jc w:val="center"/>
              <w:rPr>
                <w:rFonts w:hint="eastAsia" w:ascii="宋体" w:hAnsi="宋体" w:eastAsia="宋体" w:cs="宋体"/>
                <w:i w:val="0"/>
                <w:iCs w:val="0"/>
                <w:color w:val="auto"/>
                <w:sz w:val="21"/>
                <w:szCs w:val="21"/>
                <w:highlight w:val="none"/>
                <w:u w:val="none"/>
              </w:rPr>
            </w:pPr>
          </w:p>
        </w:tc>
        <w:tc>
          <w:tcPr>
            <w:tcW w:w="1261" w:type="dxa"/>
            <w:tcBorders>
              <w:tl2br w:val="nil"/>
              <w:tr2bl w:val="nil"/>
            </w:tcBorders>
            <w:noWrap w:val="0"/>
            <w:vAlign w:val="center"/>
          </w:tcPr>
          <w:p>
            <w:pPr>
              <w:jc w:val="center"/>
              <w:rPr>
                <w:rFonts w:hint="eastAsia" w:ascii="宋体" w:hAnsi="宋体" w:eastAsia="宋体" w:cs="宋体"/>
                <w:i w:val="0"/>
                <w:iCs w:val="0"/>
                <w:color w:val="auto"/>
                <w:kern w:val="0"/>
                <w:sz w:val="21"/>
                <w:szCs w:val="21"/>
                <w:highlight w:val="none"/>
                <w:u w:val="none"/>
              </w:rPr>
            </w:pPr>
            <w:r>
              <w:rPr>
                <w:rFonts w:hint="eastAsia" w:ascii="宋体" w:hAnsi="宋体" w:eastAsia="宋体" w:cs="宋体"/>
                <w:i w:val="0"/>
                <w:iCs w:val="0"/>
                <w:color w:val="auto"/>
                <w:sz w:val="21"/>
                <w:szCs w:val="21"/>
                <w:highlight w:val="none"/>
                <w:u w:val="none"/>
              </w:rPr>
              <w:t>其他否决条款</w:t>
            </w:r>
          </w:p>
        </w:tc>
        <w:tc>
          <w:tcPr>
            <w:tcW w:w="5326" w:type="dxa"/>
            <w:tcBorders>
              <w:tl2br w:val="nil"/>
              <w:tr2bl w:val="nil"/>
            </w:tcBorders>
            <w:noWrap w:val="0"/>
            <w:vAlign w:val="center"/>
          </w:tcPr>
          <w:p>
            <w:pPr>
              <w:rPr>
                <w:rFonts w:hint="eastAsia" w:ascii="宋体" w:hAnsi="宋体" w:eastAsia="宋体" w:cs="宋体"/>
                <w:i w:val="0"/>
                <w:iCs w:val="0"/>
                <w:color w:val="auto"/>
                <w:kern w:val="0"/>
                <w:sz w:val="21"/>
                <w:szCs w:val="21"/>
                <w:highlight w:val="none"/>
                <w:u w:val="none"/>
              </w:rPr>
            </w:pPr>
            <w:r>
              <w:rPr>
                <w:rFonts w:hint="eastAsia" w:ascii="宋体" w:hAnsi="宋体" w:eastAsia="宋体" w:cs="宋体"/>
                <w:i w:val="0"/>
                <w:iCs w:val="0"/>
                <w:color w:val="auto"/>
                <w:sz w:val="21"/>
                <w:szCs w:val="21"/>
                <w:highlight w:val="none"/>
                <w:u w:val="none"/>
              </w:rPr>
              <w:t>没有出现串通</w:t>
            </w:r>
            <w:r>
              <w:rPr>
                <w:rFonts w:hint="eastAsia" w:ascii="宋体" w:hAnsi="宋体" w:eastAsia="宋体" w:cs="宋体"/>
                <w:i w:val="0"/>
                <w:iCs w:val="0"/>
                <w:color w:val="auto"/>
                <w:sz w:val="21"/>
                <w:szCs w:val="21"/>
                <w:highlight w:val="none"/>
                <w:u w:val="none"/>
                <w:lang w:eastAsia="zh-CN"/>
              </w:rPr>
              <w:t>响应</w:t>
            </w:r>
            <w:r>
              <w:rPr>
                <w:rFonts w:hint="eastAsia" w:ascii="宋体" w:hAnsi="宋体" w:eastAsia="宋体" w:cs="宋体"/>
                <w:i w:val="0"/>
                <w:iCs w:val="0"/>
                <w:color w:val="auto"/>
                <w:sz w:val="21"/>
                <w:szCs w:val="21"/>
                <w:highlight w:val="none"/>
                <w:u w:val="none"/>
              </w:rPr>
              <w:t>、弄虚作假、行贿等其他违法违规行为</w:t>
            </w:r>
            <w:r>
              <w:rPr>
                <w:rFonts w:hint="eastAsia" w:ascii="宋体" w:hAnsi="宋体" w:eastAsia="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没有出现法律法规规章</w:t>
            </w:r>
            <w:r>
              <w:rPr>
                <w:rFonts w:hint="eastAsia" w:ascii="宋体" w:hAnsi="宋体" w:eastAsia="宋体" w:cs="宋体"/>
                <w:i w:val="0"/>
                <w:iCs w:val="0"/>
                <w:color w:val="auto"/>
                <w:sz w:val="21"/>
                <w:szCs w:val="21"/>
                <w:highlight w:val="none"/>
                <w:u w:val="none"/>
                <w:lang w:val="en-US" w:eastAsia="zh-CN"/>
              </w:rPr>
              <w:t>或寻源需求文件</w:t>
            </w:r>
            <w:r>
              <w:rPr>
                <w:rFonts w:hint="eastAsia" w:ascii="宋体" w:hAnsi="宋体" w:eastAsia="宋体" w:cs="宋体"/>
                <w:i w:val="0"/>
                <w:iCs w:val="0"/>
                <w:color w:val="auto"/>
                <w:sz w:val="21"/>
                <w:szCs w:val="21"/>
                <w:highlight w:val="none"/>
                <w:u w:val="none"/>
              </w:rPr>
              <w:t>规定的</w:t>
            </w:r>
            <w:r>
              <w:rPr>
                <w:rFonts w:hint="eastAsia" w:ascii="宋体" w:hAnsi="宋体" w:eastAsia="宋体" w:cs="宋体"/>
                <w:i w:val="0"/>
                <w:iCs w:val="0"/>
                <w:color w:val="auto"/>
                <w:sz w:val="21"/>
                <w:szCs w:val="21"/>
                <w:highlight w:val="none"/>
                <w:u w:val="none"/>
                <w:lang w:val="en-US" w:eastAsia="zh-CN"/>
              </w:rPr>
              <w:t>其他</w:t>
            </w:r>
            <w:r>
              <w:rPr>
                <w:rFonts w:hint="eastAsia" w:ascii="宋体" w:hAnsi="宋体" w:eastAsia="宋体" w:cs="宋体"/>
                <w:i w:val="0"/>
                <w:iCs w:val="0"/>
                <w:color w:val="auto"/>
                <w:sz w:val="21"/>
                <w:szCs w:val="21"/>
                <w:highlight w:val="none"/>
                <w:u w:val="none"/>
              </w:rPr>
              <w:t>应当否决</w:t>
            </w: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或</w:t>
            </w: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无效的情形。</w:t>
            </w:r>
          </w:p>
        </w:tc>
      </w:tr>
    </w:tbl>
    <w:p>
      <w:pPr>
        <w:pStyle w:val="5"/>
        <w:rPr>
          <w:rFonts w:hint="default"/>
          <w:sz w:val="28"/>
          <w:szCs w:val="28"/>
          <w:lang w:val="en-US" w:eastAsia="zh-CN"/>
        </w:rPr>
      </w:pPr>
    </w:p>
    <w:p>
      <w:pPr>
        <w:pStyle w:val="6"/>
        <w:adjustRightInd w:val="0"/>
        <w:snapToGrid w:val="0"/>
        <w:ind w:firstLine="480"/>
        <w:rPr>
          <w:color w:val="000000"/>
        </w:rPr>
      </w:pPr>
      <w:r>
        <w:rPr>
          <w:rFonts w:hint="eastAsia"/>
          <w:color w:val="000000"/>
        </w:rPr>
        <w:t>寻源评审组按响应文件未实质性响应要求，或响应文件中有含义不明确、同类问题表述不一致或有明显文字和计算错误的内容，评审工作组应要求供应商在规定时间内进行补充完善，并确保出现同类问题的供应商得到公平的修正机会。供应商的澄清、说明应当采用书面形式。供应商补充完善的内容应由法定代表人或其授权代表签字或盖章确认，并作为响应文件的组成部分。照以下规定的方法、评审因素、标准和程序对响应文件进行评审。</w:t>
      </w:r>
    </w:p>
    <w:p>
      <w:pPr>
        <w:adjustRightInd w:val="0"/>
        <w:snapToGrid w:val="0"/>
        <w:spacing w:line="360" w:lineRule="auto"/>
        <w:ind w:firstLine="480" w:firstLineChars="200"/>
        <w:rPr>
          <w:color w:val="000000"/>
          <w:kern w:val="0"/>
          <w:sz w:val="24"/>
          <w:szCs w:val="24"/>
        </w:rPr>
      </w:pPr>
      <w:r>
        <w:rPr>
          <w:color w:val="000000"/>
          <w:kern w:val="0"/>
          <w:sz w:val="24"/>
          <w:szCs w:val="24"/>
        </w:rPr>
        <w:t>1</w:t>
      </w:r>
      <w:r>
        <w:rPr>
          <w:rFonts w:hint="eastAsia"/>
          <w:color w:val="000000"/>
          <w:kern w:val="0"/>
          <w:sz w:val="24"/>
          <w:szCs w:val="24"/>
        </w:rPr>
        <w:t>、寻源评审组对参与供应商提交的响应文件的有效性、完整性等进行确认。</w:t>
      </w:r>
    </w:p>
    <w:p>
      <w:pPr>
        <w:adjustRightInd w:val="0"/>
        <w:snapToGrid w:val="0"/>
        <w:spacing w:line="360" w:lineRule="auto"/>
        <w:ind w:firstLine="480" w:firstLineChars="200"/>
        <w:rPr>
          <w:color w:val="000000"/>
          <w:kern w:val="0"/>
          <w:sz w:val="24"/>
          <w:szCs w:val="24"/>
        </w:rPr>
      </w:pPr>
      <w:r>
        <w:rPr>
          <w:rFonts w:hint="eastAsia"/>
          <w:color w:val="000000"/>
          <w:kern w:val="0"/>
          <w:sz w:val="24"/>
          <w:szCs w:val="24"/>
        </w:rPr>
        <w:t>2、寻源评审组对供应商的商务条件、技术条件和报价进行确认。</w:t>
      </w:r>
    </w:p>
    <w:p>
      <w:pPr>
        <w:adjustRightInd w:val="0"/>
        <w:snapToGrid w:val="0"/>
        <w:spacing w:line="360" w:lineRule="auto"/>
        <w:ind w:firstLine="480" w:firstLineChars="200"/>
        <w:rPr>
          <w:color w:val="000000"/>
          <w:kern w:val="0"/>
          <w:sz w:val="24"/>
          <w:szCs w:val="24"/>
        </w:rPr>
      </w:pPr>
      <w:r>
        <w:rPr>
          <w:rFonts w:hint="eastAsia"/>
          <w:color w:val="000000"/>
          <w:kern w:val="0"/>
          <w:sz w:val="24"/>
          <w:szCs w:val="24"/>
        </w:rPr>
        <w:t>3、寻源评审组应对报价进行详细复核，包括检查是否有计算上的错误或报价范围上的错误。如发现有错误的，将进行修正。</w:t>
      </w:r>
    </w:p>
    <w:p>
      <w:pPr>
        <w:pStyle w:val="6"/>
        <w:adjustRightInd w:val="0"/>
        <w:snapToGrid w:val="0"/>
        <w:ind w:firstLine="480"/>
        <w:rPr>
          <w:color w:val="000000"/>
        </w:rPr>
      </w:pPr>
      <w:r>
        <w:rPr>
          <w:rFonts w:hint="eastAsia"/>
          <w:color w:val="000000"/>
        </w:rPr>
        <w:t>报价错误修正的原则如下：</w:t>
      </w:r>
    </w:p>
    <w:p>
      <w:pPr>
        <w:pStyle w:val="6"/>
        <w:adjustRightInd w:val="0"/>
        <w:snapToGrid w:val="0"/>
        <w:ind w:firstLine="480"/>
        <w:rPr>
          <w:color w:val="000000"/>
        </w:rPr>
      </w:pPr>
      <w:r>
        <w:rPr>
          <w:color w:val="000000"/>
        </w:rPr>
        <w:t xml:space="preserve">a. </w:t>
      </w:r>
      <w:r>
        <w:rPr>
          <w:rFonts w:hint="eastAsia"/>
          <w:color w:val="000000"/>
        </w:rPr>
        <w:t>总价金额与依据单价计算出的结果不一致的，以单价金额为准修正总价，但单价金额小数点有明显错误的除外。</w:t>
      </w:r>
    </w:p>
    <w:p>
      <w:pPr>
        <w:pStyle w:val="6"/>
        <w:adjustRightInd w:val="0"/>
        <w:snapToGrid w:val="0"/>
        <w:ind w:firstLine="480"/>
        <w:rPr>
          <w:color w:val="000000"/>
        </w:rPr>
      </w:pPr>
      <w:r>
        <w:rPr>
          <w:color w:val="000000"/>
        </w:rPr>
        <w:t>b.</w:t>
      </w:r>
      <w:r>
        <w:rPr>
          <w:rFonts w:hint="eastAsia"/>
          <w:color w:val="000000"/>
        </w:rPr>
        <w:t>如果用数字表示的金额与用文字表示的金额不一致，应以文字表示的金额为准。</w:t>
      </w:r>
    </w:p>
    <w:tbl>
      <w:tblPr>
        <w:tblStyle w:val="7"/>
        <w:tblpPr w:leftFromText="180" w:rightFromText="180" w:vertAnchor="text" w:horzAnchor="page" w:tblpX="1286" w:tblpY="535"/>
        <w:tblOverlap w:val="never"/>
        <w:tblW w:w="93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476"/>
        <w:gridCol w:w="1012"/>
        <w:gridCol w:w="1065"/>
        <w:gridCol w:w="5372"/>
        <w:gridCol w:w="536"/>
        <w:gridCol w:w="8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blHeader/>
        </w:trPr>
        <w:tc>
          <w:tcPr>
            <w:tcW w:w="9343"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评分办法名称：综合评估法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blHeader/>
        </w:trPr>
        <w:tc>
          <w:tcPr>
            <w:tcW w:w="9343"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标的1：终端可信安全工作空间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64" w:hRule="atLeast"/>
          <w:tblHeader/>
        </w:trPr>
        <w:tc>
          <w:tcPr>
            <w:tcW w:w="47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序号</w:t>
            </w: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评审</w:t>
            </w:r>
          </w:p>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要素</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详细评审项</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评审标准</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052" w:hRule="atLeast"/>
        </w:trPr>
        <w:tc>
          <w:tcPr>
            <w:tcW w:w="476"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1</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p>
        </w:tc>
        <w:tc>
          <w:tcPr>
            <w:tcW w:w="1012"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财务状况</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近三年平均营业净利率</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先计算近三年的每一年的营业净利率，再取平均值作为响应数值。按照响应数值由大到小横向排名，第一名得满分，每下降一名扣相应比例分数（总分/通过初评的投标人数量）。相同数值排名一致，之后排名依次增加（如排名第一者有2家，则之后一家按排名第二处理），最后得分四舍五入保留2位小数。</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注：</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1.投标截止时间在当年6月30日及以前，未出具上年度财务报表时可上传前一年度财务报表；6月30日以后，应上传上年度财务报表。未按年份和时间要求提供财务报表的本项得0分，新成立单位按成立时间提供。</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2.营业净利率=净利润/营业收入；公式中“营业收入”在利润（分配）表中体现为“主营业务收入”，或“营业收入”。</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3.执行政府会计准则的事业单位：营业收入=《收入费用表》本期收入；净利润=《收入费用表》本期盈余。</w:t>
            </w:r>
          </w:p>
        </w:tc>
        <w:tc>
          <w:tcPr>
            <w:tcW w:w="5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5</w:t>
            </w:r>
          </w:p>
        </w:tc>
        <w:tc>
          <w:tcPr>
            <w:tcW w:w="882"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476"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p>
        </w:tc>
        <w:tc>
          <w:tcPr>
            <w:tcW w:w="1012"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近三年平均净现金流动比率</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先计算近三年每一年的净现金流动比率，再取平均值作为响应数值。按照响应数值由大到小横向排名，第一名得满分，每下降一名扣相应比例分数（总分/通过初评的响应人数量）。相同数值排名一致，之后排名依次增加（如排名第一者有2家，则之后一家按排名第二处理），最后得分四舍五入保留2位小数。</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注：1.投标截止时间在当年6月30日及以前，未出具上年度财务报表时可上传前一年度财务报表；6月30日以后，应上传上年度财务报表。未按年份和时间要求提供财务报表的本项得0分，新成立单位按成立时间提供。</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2.净现金流动比率=现金净流量/流动负债；现金净流量，在财务报表中，反映本期内净增加或净减少的指标是“现金及现金等价物净增加额”。</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3.执行政府会计准则的事业单位：现金净流量（现金及现金等价物净增加额）=《资产负债表》货币现金期末余额-《资产负债表》货币现金期初余额。</w:t>
            </w:r>
          </w:p>
        </w:tc>
        <w:tc>
          <w:tcPr>
            <w:tcW w:w="5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10</w:t>
            </w:r>
          </w:p>
        </w:tc>
        <w:tc>
          <w:tcPr>
            <w:tcW w:w="882"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default" w:ascii="宋体" w:hAnsi="宋体" w:eastAsia="宋体" w:cs="宋体"/>
                <w:i w:val="0"/>
                <w:color w:val="auto"/>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938" w:hRule="atLeast"/>
        </w:trPr>
        <w:tc>
          <w:tcPr>
            <w:tcW w:w="476"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p>
        </w:tc>
        <w:tc>
          <w:tcPr>
            <w:tcW w:w="1012"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盈利情况</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成立3年及以上的响应人：</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连续三年盈利，得5分；</w:t>
            </w:r>
          </w:p>
          <w:p>
            <w:pPr>
              <w:keepNext w:val="0"/>
              <w:keepLines w:val="0"/>
              <w:pageBreakBefore w:val="0"/>
              <w:widowControl/>
              <w:suppressLineNumbers w:val="0"/>
              <w:kinsoku/>
              <w:wordWrap/>
              <w:overflowPunct/>
              <w:topLinePunct w:val="0"/>
              <w:autoSpaceDE/>
              <w:autoSpaceDN/>
              <w:bidi w:val="0"/>
              <w:jc w:val="left"/>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两年盈利，得3分；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一年盈利，1分；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无盈利得0分。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注：1.净利润值大于0为盈利，投标截止时间在当年6月30日及以前，未出具上年度财务报表时可上传前一年度财务报表；6月30日以后，应上传上年度财务报表，未按年份和时间要求提供财务报表的本项得0分。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2.新成立满两年的响应人，若连续两年盈利，得5分；1年盈利，得2分。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3.新成立不满两年的响应人，本项得1分。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4.非营利法人取通过初评的响应人得分平均值。</w:t>
            </w:r>
          </w:p>
        </w:tc>
        <w:tc>
          <w:tcPr>
            <w:tcW w:w="5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5</w:t>
            </w:r>
          </w:p>
        </w:tc>
        <w:tc>
          <w:tcPr>
            <w:tcW w:w="882"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029" w:hRule="atLeast"/>
        </w:trPr>
        <w:tc>
          <w:tcPr>
            <w:tcW w:w="47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w:t>
            </w: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bidi="ar"/>
              </w:rPr>
            </w:pPr>
            <w:r>
              <w:rPr>
                <w:rFonts w:hint="eastAsia" w:ascii="宋体" w:hAnsi="宋体" w:eastAsia="宋体" w:cs="宋体"/>
                <w:i w:val="0"/>
                <w:color w:val="auto"/>
                <w:kern w:val="0"/>
                <w:sz w:val="21"/>
                <w:szCs w:val="21"/>
                <w:u w:val="none"/>
                <w:lang w:bidi="ar"/>
              </w:rPr>
              <w:t>信用评价</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bidi="ar"/>
              </w:rPr>
            </w:pPr>
            <w:r>
              <w:rPr>
                <w:rFonts w:hint="eastAsia" w:ascii="宋体" w:hAnsi="宋体" w:eastAsia="宋体" w:cs="宋体"/>
                <w:i w:val="0"/>
                <w:color w:val="auto"/>
                <w:kern w:val="0"/>
                <w:sz w:val="21"/>
                <w:szCs w:val="21"/>
                <w:u w:val="none"/>
                <w:lang w:bidi="ar"/>
              </w:rPr>
              <w:t>企业信用报告</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eastAsia="zh-CN" w:bidi="ar"/>
              </w:rPr>
            </w:pPr>
            <w:r>
              <w:rPr>
                <w:rFonts w:hint="eastAsia" w:ascii="宋体" w:hAnsi="宋体" w:eastAsia="宋体" w:cs="宋体"/>
                <w:i w:val="0"/>
                <w:color w:val="auto"/>
                <w:kern w:val="0"/>
                <w:sz w:val="21"/>
                <w:szCs w:val="21"/>
                <w:u w:val="none"/>
                <w:lang w:eastAsia="zh-CN" w:bidi="ar"/>
              </w:rPr>
              <w:t>根据各投标单位提供的中国人民银行征信中心出具的企业信用报告，横向比较所有有效投标人未结清信贷及授权信息概要内容中关注类和不良类情况：</w:t>
            </w:r>
          </w:p>
          <w:p>
            <w:pPr>
              <w:pageBreakBefore w:val="0"/>
              <w:widowControl/>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eastAsia="zh-CN" w:bidi="ar"/>
              </w:rPr>
            </w:pPr>
            <w:r>
              <w:rPr>
                <w:rFonts w:hint="eastAsia" w:ascii="宋体" w:hAnsi="宋体" w:eastAsia="宋体" w:cs="宋体"/>
                <w:i w:val="0"/>
                <w:color w:val="auto"/>
                <w:kern w:val="0"/>
                <w:sz w:val="21"/>
                <w:szCs w:val="21"/>
                <w:u w:val="none"/>
                <w:lang w:eastAsia="zh-CN" w:bidi="ar"/>
              </w:rPr>
              <w:t xml:space="preserve">（1）无关注类和不良类未结清信贷及授权信息，得 </w:t>
            </w:r>
            <w:r>
              <w:rPr>
                <w:rFonts w:hint="eastAsia" w:ascii="宋体" w:hAnsi="宋体" w:eastAsia="宋体" w:cs="宋体"/>
                <w:i w:val="0"/>
                <w:color w:val="auto"/>
                <w:kern w:val="0"/>
                <w:sz w:val="21"/>
                <w:szCs w:val="21"/>
                <w:u w:val="none"/>
                <w:lang w:val="en-US" w:eastAsia="zh-CN" w:bidi="ar"/>
              </w:rPr>
              <w:t>15</w:t>
            </w:r>
            <w:r>
              <w:rPr>
                <w:rFonts w:hint="eastAsia" w:ascii="宋体" w:hAnsi="宋体" w:eastAsia="宋体" w:cs="宋体"/>
                <w:i w:val="0"/>
                <w:color w:val="auto"/>
                <w:kern w:val="0"/>
                <w:sz w:val="21"/>
                <w:szCs w:val="21"/>
                <w:u w:val="none"/>
                <w:lang w:eastAsia="zh-CN" w:bidi="ar"/>
              </w:rPr>
              <w:t>分；</w:t>
            </w:r>
          </w:p>
          <w:p>
            <w:pPr>
              <w:pageBreakBefore w:val="0"/>
              <w:widowControl/>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eastAsia="zh-CN" w:bidi="ar"/>
              </w:rPr>
            </w:pPr>
            <w:r>
              <w:rPr>
                <w:rFonts w:hint="eastAsia" w:ascii="宋体" w:hAnsi="宋体" w:eastAsia="宋体" w:cs="宋体"/>
                <w:i w:val="0"/>
                <w:color w:val="auto"/>
                <w:kern w:val="0"/>
                <w:sz w:val="21"/>
                <w:szCs w:val="21"/>
                <w:u w:val="none"/>
                <w:lang w:eastAsia="zh-CN" w:bidi="ar"/>
              </w:rPr>
              <w:t>（2）有关注类，</w:t>
            </w:r>
            <w:r>
              <w:rPr>
                <w:rFonts w:hint="eastAsia" w:ascii="宋体" w:hAnsi="宋体" w:eastAsia="宋体" w:cs="宋体"/>
                <w:i w:val="0"/>
                <w:color w:val="auto"/>
                <w:kern w:val="0"/>
                <w:sz w:val="21"/>
                <w:szCs w:val="21"/>
                <w:u w:val="none"/>
                <w:lang w:val="en-US" w:eastAsia="zh-CN" w:bidi="ar"/>
              </w:rPr>
              <w:t>无</w:t>
            </w:r>
            <w:r>
              <w:rPr>
                <w:rFonts w:hint="eastAsia" w:ascii="宋体" w:hAnsi="宋体" w:eastAsia="宋体" w:cs="宋体"/>
                <w:i w:val="0"/>
                <w:color w:val="auto"/>
                <w:kern w:val="0"/>
                <w:sz w:val="21"/>
                <w:szCs w:val="21"/>
                <w:u w:val="none"/>
                <w:lang w:eastAsia="zh-CN" w:bidi="ar"/>
              </w:rPr>
              <w:t xml:space="preserve">不良类未结清信贷及授权信息，得 </w:t>
            </w:r>
            <w:r>
              <w:rPr>
                <w:rFonts w:hint="eastAsia" w:ascii="宋体" w:hAnsi="宋体" w:eastAsia="宋体" w:cs="宋体"/>
                <w:i w:val="0"/>
                <w:color w:val="auto"/>
                <w:kern w:val="0"/>
                <w:sz w:val="21"/>
                <w:szCs w:val="21"/>
                <w:u w:val="none"/>
                <w:lang w:val="en-US" w:eastAsia="zh-CN" w:bidi="ar"/>
              </w:rPr>
              <w:t>10</w:t>
            </w:r>
            <w:r>
              <w:rPr>
                <w:rFonts w:hint="eastAsia" w:ascii="宋体" w:hAnsi="宋体" w:eastAsia="宋体" w:cs="宋体"/>
                <w:i w:val="0"/>
                <w:color w:val="auto"/>
                <w:kern w:val="0"/>
                <w:sz w:val="21"/>
                <w:szCs w:val="21"/>
                <w:u w:val="none"/>
                <w:lang w:eastAsia="zh-CN" w:bidi="ar"/>
              </w:rPr>
              <w:t>分；</w:t>
            </w:r>
          </w:p>
          <w:p>
            <w:pPr>
              <w:pageBreakBefore w:val="0"/>
              <w:widowControl/>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eastAsia="zh-CN" w:bidi="ar"/>
              </w:rPr>
            </w:pPr>
            <w:r>
              <w:rPr>
                <w:rFonts w:hint="eastAsia" w:ascii="宋体" w:hAnsi="宋体" w:eastAsia="宋体" w:cs="宋体"/>
                <w:i w:val="0"/>
                <w:color w:val="auto"/>
                <w:kern w:val="0"/>
                <w:sz w:val="21"/>
                <w:szCs w:val="21"/>
                <w:u w:val="none"/>
                <w:lang w:eastAsia="zh-CN" w:bidi="ar"/>
              </w:rPr>
              <w:t>（</w:t>
            </w:r>
            <w:r>
              <w:rPr>
                <w:rFonts w:hint="eastAsia" w:ascii="宋体" w:hAnsi="宋体" w:eastAsia="宋体" w:cs="宋体"/>
                <w:i w:val="0"/>
                <w:color w:val="auto"/>
                <w:kern w:val="0"/>
                <w:sz w:val="21"/>
                <w:szCs w:val="21"/>
                <w:u w:val="none"/>
                <w:lang w:val="en-US" w:eastAsia="zh-CN" w:bidi="ar"/>
              </w:rPr>
              <w:t>3</w:t>
            </w:r>
            <w:r>
              <w:rPr>
                <w:rFonts w:hint="eastAsia" w:ascii="宋体" w:hAnsi="宋体" w:eastAsia="宋体" w:cs="宋体"/>
                <w:i w:val="0"/>
                <w:color w:val="auto"/>
                <w:kern w:val="0"/>
                <w:sz w:val="21"/>
                <w:szCs w:val="21"/>
                <w:u w:val="none"/>
                <w:lang w:eastAsia="zh-CN" w:bidi="ar"/>
              </w:rPr>
              <w:t>）</w:t>
            </w:r>
            <w:r>
              <w:rPr>
                <w:rFonts w:hint="eastAsia" w:ascii="宋体" w:hAnsi="宋体" w:eastAsia="宋体" w:cs="宋体"/>
                <w:i w:val="0"/>
                <w:color w:val="auto"/>
                <w:kern w:val="0"/>
                <w:sz w:val="21"/>
                <w:szCs w:val="21"/>
                <w:u w:val="none"/>
                <w:lang w:val="en-US" w:eastAsia="zh-CN" w:bidi="ar"/>
              </w:rPr>
              <w:t>无</w:t>
            </w:r>
            <w:r>
              <w:rPr>
                <w:rFonts w:hint="eastAsia" w:ascii="宋体" w:hAnsi="宋体" w:eastAsia="宋体" w:cs="宋体"/>
                <w:i w:val="0"/>
                <w:color w:val="auto"/>
                <w:kern w:val="0"/>
                <w:sz w:val="21"/>
                <w:szCs w:val="21"/>
                <w:u w:val="none"/>
                <w:lang w:eastAsia="zh-CN" w:bidi="ar"/>
              </w:rPr>
              <w:t>关注类，</w:t>
            </w:r>
            <w:r>
              <w:rPr>
                <w:rFonts w:hint="eastAsia" w:ascii="宋体" w:hAnsi="宋体" w:eastAsia="宋体" w:cs="宋体"/>
                <w:i w:val="0"/>
                <w:color w:val="auto"/>
                <w:kern w:val="0"/>
                <w:sz w:val="21"/>
                <w:szCs w:val="21"/>
                <w:u w:val="none"/>
                <w:lang w:val="en-US" w:eastAsia="zh-CN" w:bidi="ar"/>
              </w:rPr>
              <w:t>有</w:t>
            </w:r>
            <w:r>
              <w:rPr>
                <w:rFonts w:hint="eastAsia" w:ascii="宋体" w:hAnsi="宋体" w:eastAsia="宋体" w:cs="宋体"/>
                <w:i w:val="0"/>
                <w:color w:val="auto"/>
                <w:kern w:val="0"/>
                <w:sz w:val="21"/>
                <w:szCs w:val="21"/>
                <w:u w:val="none"/>
                <w:lang w:eastAsia="zh-CN" w:bidi="ar"/>
              </w:rPr>
              <w:t xml:space="preserve">不良类未结清信贷及授权信息，得 </w:t>
            </w:r>
            <w:r>
              <w:rPr>
                <w:rFonts w:hint="eastAsia" w:ascii="宋体" w:hAnsi="宋体" w:eastAsia="宋体" w:cs="宋体"/>
                <w:i w:val="0"/>
                <w:color w:val="auto"/>
                <w:kern w:val="0"/>
                <w:sz w:val="21"/>
                <w:szCs w:val="21"/>
                <w:u w:val="none"/>
                <w:lang w:val="en-US" w:eastAsia="zh-CN" w:bidi="ar"/>
              </w:rPr>
              <w:t>5</w:t>
            </w:r>
            <w:r>
              <w:rPr>
                <w:rFonts w:hint="eastAsia" w:ascii="宋体" w:hAnsi="宋体" w:eastAsia="宋体" w:cs="宋体"/>
                <w:i w:val="0"/>
                <w:color w:val="auto"/>
                <w:kern w:val="0"/>
                <w:sz w:val="21"/>
                <w:szCs w:val="21"/>
                <w:u w:val="none"/>
                <w:lang w:eastAsia="zh-CN" w:bidi="ar"/>
              </w:rPr>
              <w:t>分；</w:t>
            </w:r>
          </w:p>
          <w:p>
            <w:pPr>
              <w:pageBreakBefore w:val="0"/>
              <w:widowControl/>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bidi="ar"/>
              </w:rPr>
            </w:pPr>
            <w:r>
              <w:rPr>
                <w:rFonts w:hint="eastAsia" w:ascii="宋体" w:hAnsi="宋体" w:eastAsia="宋体" w:cs="宋体"/>
                <w:i w:val="0"/>
                <w:color w:val="auto"/>
                <w:kern w:val="0"/>
                <w:sz w:val="21"/>
                <w:szCs w:val="21"/>
                <w:u w:val="none"/>
                <w:lang w:eastAsia="zh-CN" w:bidi="ar"/>
              </w:rPr>
              <w:t>（</w:t>
            </w:r>
            <w:r>
              <w:rPr>
                <w:rFonts w:hint="eastAsia" w:ascii="宋体" w:hAnsi="宋体" w:eastAsia="宋体" w:cs="宋体"/>
                <w:i w:val="0"/>
                <w:color w:val="auto"/>
                <w:kern w:val="0"/>
                <w:sz w:val="21"/>
                <w:szCs w:val="21"/>
                <w:u w:val="none"/>
                <w:lang w:val="en-US" w:eastAsia="zh-CN" w:bidi="ar"/>
              </w:rPr>
              <w:t>4</w:t>
            </w:r>
            <w:r>
              <w:rPr>
                <w:rFonts w:hint="eastAsia" w:ascii="宋体" w:hAnsi="宋体" w:eastAsia="宋体" w:cs="宋体"/>
                <w:i w:val="0"/>
                <w:color w:val="auto"/>
                <w:kern w:val="0"/>
                <w:sz w:val="21"/>
                <w:szCs w:val="21"/>
                <w:u w:val="none"/>
                <w:lang w:eastAsia="zh-CN" w:bidi="ar"/>
              </w:rPr>
              <w:t>）有关注类和不良类未结清信贷及授权信息，或不提供证明材料的，不得分。</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0"/>
                <w:sz w:val="21"/>
                <w:szCs w:val="21"/>
                <w:u w:val="none"/>
                <w:lang w:val="en-US" w:bidi="ar"/>
              </w:rPr>
            </w:pPr>
            <w:r>
              <w:rPr>
                <w:rFonts w:hint="eastAsia" w:ascii="宋体" w:hAnsi="宋体" w:eastAsia="宋体" w:cs="宋体"/>
                <w:i w:val="0"/>
                <w:color w:val="auto"/>
                <w:kern w:val="0"/>
                <w:sz w:val="21"/>
                <w:szCs w:val="21"/>
                <w:u w:val="none"/>
                <w:lang w:val="en-US" w:eastAsia="zh-CN" w:bidi="ar"/>
              </w:rPr>
              <w:t>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2" w:hRule="atLeast"/>
        </w:trPr>
        <w:tc>
          <w:tcPr>
            <w:tcW w:w="47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3</w:t>
            </w: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客户服务</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服务支持（服务支持体系及机制）</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rPr>
              <w:t>根据各</w:t>
            </w:r>
            <w:r>
              <w:rPr>
                <w:rFonts w:hint="eastAsia" w:ascii="宋体" w:hAnsi="宋体" w:eastAsia="宋体" w:cs="宋体"/>
                <w:i w:val="0"/>
                <w:color w:val="auto"/>
                <w:sz w:val="21"/>
                <w:szCs w:val="21"/>
                <w:u w:val="none"/>
                <w:lang w:eastAsia="zh-CN"/>
              </w:rPr>
              <w:t>响应</w:t>
            </w:r>
            <w:r>
              <w:rPr>
                <w:rFonts w:hint="eastAsia" w:ascii="宋体" w:hAnsi="宋体" w:eastAsia="宋体" w:cs="宋体"/>
                <w:i w:val="0"/>
                <w:color w:val="auto"/>
                <w:sz w:val="21"/>
                <w:szCs w:val="21"/>
                <w:u w:val="none"/>
              </w:rPr>
              <w:t>人提供的服务支持体系及机制证明材料，横向比较所有有效</w:t>
            </w:r>
            <w:r>
              <w:rPr>
                <w:rFonts w:hint="eastAsia" w:ascii="宋体" w:hAnsi="宋体" w:eastAsia="宋体" w:cs="宋体"/>
                <w:i w:val="0"/>
                <w:color w:val="auto"/>
                <w:sz w:val="21"/>
                <w:szCs w:val="21"/>
                <w:u w:val="none"/>
                <w:lang w:eastAsia="zh-CN"/>
              </w:rPr>
              <w:t>响应</w:t>
            </w:r>
            <w:r>
              <w:rPr>
                <w:rFonts w:hint="eastAsia" w:ascii="宋体" w:hAnsi="宋体" w:eastAsia="宋体" w:cs="宋体"/>
                <w:i w:val="0"/>
                <w:color w:val="auto"/>
                <w:sz w:val="21"/>
                <w:szCs w:val="21"/>
                <w:u w:val="none"/>
              </w:rPr>
              <w:t>人情况：</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rPr>
              <w:t>建立客户服务及售后响应体系与机制，实现标准化管理，客户满意程度，其中：</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rPr>
              <w:t>建立客户完善服务及售后响应体系与机制，实现标准化管理，客户满意度优秀，得</w:t>
            </w:r>
            <w:r>
              <w:rPr>
                <w:rFonts w:hint="eastAsia" w:ascii="宋体" w:hAnsi="宋体" w:eastAsia="宋体" w:cs="宋体"/>
                <w:i w:val="0"/>
                <w:color w:val="auto"/>
                <w:sz w:val="21"/>
                <w:szCs w:val="21"/>
                <w:u w:val="none"/>
                <w:lang w:val="en-US" w:eastAsia="zh-CN"/>
              </w:rPr>
              <w:t>12-</w:t>
            </w:r>
            <w:r>
              <w:rPr>
                <w:rFonts w:hint="eastAsia" w:ascii="宋体" w:hAnsi="宋体" w:eastAsia="宋体" w:cs="宋体"/>
                <w:i w:val="0"/>
                <w:color w:val="auto"/>
                <w:sz w:val="21"/>
                <w:szCs w:val="21"/>
                <w:u w:val="none"/>
              </w:rPr>
              <w:t>1</w:t>
            </w:r>
            <w:r>
              <w:rPr>
                <w:rFonts w:hint="eastAsia" w:ascii="宋体" w:hAnsi="宋体" w:eastAsia="宋体" w:cs="宋体"/>
                <w:i w:val="0"/>
                <w:color w:val="auto"/>
                <w:sz w:val="21"/>
                <w:szCs w:val="21"/>
                <w:u w:val="none"/>
                <w:lang w:val="en-US" w:eastAsia="zh-CN"/>
              </w:rPr>
              <w:t>5</w:t>
            </w:r>
            <w:r>
              <w:rPr>
                <w:rFonts w:hint="eastAsia" w:ascii="宋体" w:hAnsi="宋体" w:eastAsia="宋体" w:cs="宋体"/>
                <w:i w:val="0"/>
                <w:color w:val="auto"/>
                <w:sz w:val="21"/>
                <w:szCs w:val="21"/>
                <w:u w:val="none"/>
              </w:rPr>
              <w:t>分；</w:t>
            </w:r>
          </w:p>
          <w:p>
            <w:pPr>
              <w:pageBreakBefore w:val="0"/>
              <w:kinsoku/>
              <w:wordWrap/>
              <w:overflowPunct/>
              <w:topLinePunct w:val="0"/>
              <w:autoSpaceDE/>
              <w:autoSpaceDN/>
              <w:bidi w:val="0"/>
              <w:rPr>
                <w:rFonts w:hint="eastAsia" w:ascii="宋体" w:hAnsi="宋体" w:eastAsia="宋体" w:cs="宋体"/>
                <w:sz w:val="21"/>
                <w:szCs w:val="21"/>
              </w:rPr>
            </w:pPr>
            <w:r>
              <w:rPr>
                <w:rFonts w:hint="eastAsia" w:ascii="宋体" w:hAnsi="宋体" w:eastAsia="宋体" w:cs="宋体"/>
                <w:i w:val="0"/>
                <w:color w:val="auto"/>
                <w:sz w:val="21"/>
                <w:szCs w:val="21"/>
                <w:u w:val="none"/>
              </w:rPr>
              <w:t>建立客户服务及售后响应体系与机制，执行情况良好，客户满意度良好，得</w:t>
            </w:r>
            <w:r>
              <w:rPr>
                <w:rFonts w:hint="eastAsia" w:ascii="宋体" w:hAnsi="宋体" w:eastAsia="宋体" w:cs="宋体"/>
                <w:i w:val="0"/>
                <w:color w:val="auto"/>
                <w:sz w:val="21"/>
                <w:szCs w:val="21"/>
                <w:u w:val="none"/>
                <w:lang w:val="en-US" w:eastAsia="zh-CN"/>
              </w:rPr>
              <w:t>6-11</w:t>
            </w:r>
            <w:r>
              <w:rPr>
                <w:rFonts w:hint="eastAsia" w:ascii="宋体" w:hAnsi="宋体" w:eastAsia="宋体" w:cs="宋体"/>
                <w:i w:val="0"/>
                <w:color w:val="auto"/>
                <w:sz w:val="21"/>
                <w:szCs w:val="21"/>
                <w:u w:val="none"/>
              </w:rPr>
              <w:t>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rPr>
              <w:t>未建立服务及售后响应体系与机制，有对客户抱怨制定的响应计划，但没有相应机制，客户满意度一般，得</w:t>
            </w:r>
            <w:r>
              <w:rPr>
                <w:rFonts w:hint="eastAsia" w:ascii="宋体" w:hAnsi="宋体" w:eastAsia="宋体" w:cs="宋体"/>
                <w:i w:val="0"/>
                <w:color w:val="auto"/>
                <w:sz w:val="21"/>
                <w:szCs w:val="21"/>
                <w:u w:val="none"/>
                <w:lang w:val="en-US" w:eastAsia="zh-CN"/>
              </w:rPr>
              <w:t>1-5</w:t>
            </w:r>
            <w:r>
              <w:rPr>
                <w:rFonts w:hint="eastAsia" w:ascii="宋体" w:hAnsi="宋体" w:eastAsia="宋体" w:cs="宋体"/>
                <w:i w:val="0"/>
                <w:color w:val="auto"/>
                <w:sz w:val="21"/>
                <w:szCs w:val="21"/>
                <w:u w:val="none"/>
              </w:rPr>
              <w:t>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sz w:val="21"/>
                <w:szCs w:val="21"/>
                <w:u w:val="none"/>
              </w:rPr>
              <w:t>未建立服务及售后响应体系与机制，未制定对客户抱怨制定的响应计划及处理机制，客户满意度差</w:t>
            </w:r>
            <w:r>
              <w:rPr>
                <w:rFonts w:hint="eastAsia" w:ascii="宋体" w:hAnsi="宋体" w:eastAsia="宋体" w:cs="宋体"/>
                <w:i w:val="0"/>
                <w:color w:val="auto"/>
                <w:sz w:val="21"/>
                <w:szCs w:val="21"/>
                <w:u w:val="none"/>
                <w:lang w:val="en-US" w:eastAsia="zh-CN"/>
              </w:rPr>
              <w:t>不得分。</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default"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sz w:val="21"/>
                <w:szCs w:val="21"/>
                <w:u w:val="none"/>
                <w:lang w:val="en-US" w:eastAsia="zh-CN"/>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45" w:hRule="atLeast"/>
        </w:trPr>
        <w:tc>
          <w:tcPr>
            <w:tcW w:w="47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4</w:t>
            </w: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eastAsia="zh-CN"/>
              </w:rPr>
              <w:t>企业资质</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体系认证证书</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具有信息技术认证证书（ISO20000）</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具有信息安全认证证书（ISO27001）</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具有职业健康管理体系认证证书（ISO45001）</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具有质量管理体系认证证书（ISO9001）</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具有环境管理体系认证证书（ISO14001）</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具备以上一项认证证书得4分，本项最高分值为20分。</w:t>
            </w:r>
          </w:p>
          <w:p>
            <w:pPr>
              <w:widowControl/>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须提供相关认证证书扫描件作为证明材料，不提供证明材料或相关认证不在有效期内，本项不得分。</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注：1.本项须提供相关认证证书的原件扫描件和对应认证证书的年审合格证明文件，或“全国认证认可信息公共服务平台（http://cx.cnca.cn）”查询结果的有效截图作为证明材料。</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2.如处于证书换证/年审期间的，除提供相关认证证书的原件扫描件外，还应提供证书评审或颁发机构出具的加盖机构公章的证书换证/年审说明。</w:t>
            </w:r>
          </w:p>
          <w:p>
            <w:pPr>
              <w:pageBreakBefore w:val="0"/>
              <w:widowControl/>
              <w:kinsoku/>
              <w:wordWrap/>
              <w:overflowPunct/>
              <w:topLinePunct w:val="0"/>
              <w:autoSpaceDE/>
              <w:autoSpaceDN/>
              <w:bidi w:val="0"/>
              <w:jc w:val="left"/>
              <w:textAlignment w:val="center"/>
              <w:rPr>
                <w:rFonts w:hint="default"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3.不能提供完整的证明材料或相关认证证书不在有效期内，本项不得分。</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0"/>
                <w:sz w:val="21"/>
                <w:szCs w:val="21"/>
                <w:lang w:val="en-US" w:eastAsia="zh-CN" w:bidi="ar"/>
              </w:rPr>
              <w:t>（本项的具体证书可根据项目实际情况进行调整，但应为国家或行业认可的权威证书，同时根据所选证书是否需要年审合格证明，在本项注释中明确无需提供年审合格证明的证书。）</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45" w:hRule="atLeast"/>
        </w:trPr>
        <w:tc>
          <w:tcPr>
            <w:tcW w:w="47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default"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5</w:t>
            </w: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color w:val="auto"/>
                <w:kern w:val="0"/>
                <w:sz w:val="21"/>
                <w:szCs w:val="21"/>
                <w:lang w:eastAsia="zh-CN" w:bidi="ar"/>
              </w:rPr>
            </w:pPr>
            <w:r>
              <w:rPr>
                <w:rFonts w:hint="eastAsia" w:ascii="宋体" w:hAnsi="宋体" w:eastAsia="宋体" w:cs="宋体"/>
                <w:i w:val="0"/>
                <w:color w:val="auto"/>
                <w:kern w:val="0"/>
                <w:sz w:val="21"/>
                <w:szCs w:val="21"/>
                <w:u w:val="none"/>
                <w:lang w:val="en-US" w:eastAsia="zh-CN" w:bidi="ar"/>
              </w:rPr>
              <w:t>保障能力</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i w:val="0"/>
                <w:color w:val="auto"/>
                <w:kern w:val="0"/>
                <w:sz w:val="21"/>
                <w:szCs w:val="21"/>
                <w:u w:val="none"/>
                <w:lang w:val="en-US" w:eastAsia="zh-CN" w:bidi="ar"/>
              </w:rPr>
              <w:t>企业质量管理机制</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根据各投标人提供的企业质量管理机制证明材料（如质量管理、技术管理、档案管理等方面的制度、标准），横向比较所有有效投标人情况：</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具有完备的企业质量管理体系、机制及措施，得11-15分；</w:t>
            </w:r>
          </w:p>
          <w:p>
            <w:pPr>
              <w:keepNext w:val="0"/>
              <w:keepLines w:val="0"/>
              <w:pageBreakBefore w:val="0"/>
              <w:widowControl/>
              <w:suppressLineNumbers w:val="0"/>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具有一般的企业质量管理体系、机制及措施，得6-10分；</w:t>
            </w:r>
          </w:p>
          <w:p>
            <w:pPr>
              <w:pageBreakBefore w:val="0"/>
              <w:widowControl/>
              <w:kinsoku/>
              <w:wordWrap/>
              <w:overflowPunct/>
              <w:topLinePunct w:val="0"/>
              <w:autoSpaceDE/>
              <w:autoSpaceDN/>
              <w:bidi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企业质量管理体系、机制及措施不齐全，得1-5分；</w:t>
            </w:r>
          </w:p>
          <w:p>
            <w:pPr>
              <w:pageBreakBefore w:val="0"/>
              <w:widowControl/>
              <w:kinsoku/>
              <w:wordWrap/>
              <w:overflowPunct/>
              <w:topLinePunct w:val="0"/>
              <w:autoSpaceDE/>
              <w:autoSpaceDN/>
              <w:bidi w:val="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i w:val="0"/>
                <w:color w:val="auto"/>
                <w:kern w:val="0"/>
                <w:sz w:val="21"/>
                <w:szCs w:val="21"/>
                <w:u w:val="none"/>
                <w:lang w:val="en-US" w:eastAsia="zh-CN" w:bidi="ar"/>
              </w:rPr>
              <w:t>未建立企业质量管理体系、机制及措施不得分。</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jc w:val="center"/>
              <w:textAlignment w:val="center"/>
              <w:rPr>
                <w:rFonts w:hint="default"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60" w:hRule="atLeast"/>
        </w:trPr>
        <w:tc>
          <w:tcPr>
            <w:tcW w:w="47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6</w:t>
            </w: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响应文件完整性、规范性</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响应文件完整性、规范性</w:t>
            </w:r>
          </w:p>
        </w:tc>
        <w:tc>
          <w:tcPr>
            <w:tcW w:w="5372"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响应文件有序、规范、完整、详实，得11-15分；</w:t>
            </w:r>
          </w:p>
          <w:p>
            <w:pPr>
              <w:pageBreakBefore w:val="0"/>
              <w:kinsoku/>
              <w:wordWrap/>
              <w:overflowPunct/>
              <w:topLinePunct w:val="0"/>
              <w:autoSpaceDE/>
              <w:autoSpaceDN/>
              <w:bidi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响应文件有序、规范、完整，得6-10分；</w:t>
            </w:r>
          </w:p>
          <w:p>
            <w:pPr>
              <w:pageBreakBefore w:val="0"/>
              <w:kinsoku/>
              <w:wordWrap/>
              <w:overflowPunct/>
              <w:topLinePunct w:val="0"/>
              <w:autoSpaceDE/>
              <w:autoSpaceDN/>
              <w:bidi w:val="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响应文件一般，得1</w:t>
            </w:r>
            <w:r>
              <w:rPr>
                <w:rFonts w:hint="default" w:ascii="宋体" w:hAnsi="宋体" w:eastAsia="宋体" w:cs="宋体"/>
                <w:color w:val="auto"/>
                <w:sz w:val="21"/>
                <w:szCs w:val="21"/>
                <w:lang w:val="en-US" w:eastAsia="zh-CN"/>
              </w:rPr>
              <w:t>-</w:t>
            </w:r>
            <w:r>
              <w:rPr>
                <w:rFonts w:hint="eastAsia" w:ascii="宋体" w:hAnsi="宋体" w:eastAsia="宋体" w:cs="宋体"/>
                <w:color w:val="auto"/>
                <w:sz w:val="21"/>
                <w:szCs w:val="21"/>
                <w:lang w:val="en-US" w:eastAsia="zh-CN"/>
              </w:rPr>
              <w:t>5分。</w:t>
            </w:r>
          </w:p>
          <w:p>
            <w:pPr>
              <w:pageBreakBefore w:val="0"/>
              <w:kinsoku/>
              <w:wordWrap/>
              <w:overflowPunct/>
              <w:topLinePunct w:val="0"/>
              <w:autoSpaceDE/>
              <w:autoSpaceDN/>
              <w:bidi w:val="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注：响应文件质量包括但不限于响应文件章节安排合理、层级分明；能提供评分项对应章节页码的索引表、标签等，检索准确；涉及数量、指标、证件编号/编码的能提供明晰的表格列示、汇总；支持关键词搜索。</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7925" w:type="dxa"/>
            <w:gridSpan w:val="4"/>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合计</w:t>
            </w:r>
          </w:p>
        </w:tc>
        <w:tc>
          <w:tcPr>
            <w:tcW w:w="1418" w:type="dxa"/>
            <w:gridSpan w:val="2"/>
            <w:tcBorders>
              <w:top w:val="single" w:color="000000" w:sz="4" w:space="0"/>
              <w:left w:val="single" w:color="000000" w:sz="4" w:space="0"/>
              <w:bottom w:val="single" w:color="000000" w:sz="4" w:space="0"/>
              <w:right w:val="single" w:color="000000" w:sz="4" w:space="0"/>
            </w:tcBorders>
            <w:noWrap w:val="0"/>
            <w:vAlign w:val="center"/>
          </w:tcPr>
          <w:p>
            <w:pPr>
              <w:pageBreakBefore w:val="0"/>
              <w:kinsoku/>
              <w:wordWrap/>
              <w:overflowPunct/>
              <w:topLinePunct w:val="0"/>
              <w:autoSpaceDE/>
              <w:autoSpaceDN/>
              <w:bidi w:val="0"/>
              <w:jc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lang w:val="en-US" w:eastAsia="zh-CN"/>
              </w:rPr>
              <w:t>100</w:t>
            </w:r>
          </w:p>
        </w:tc>
      </w:tr>
    </w:tbl>
    <w:tbl>
      <w:tblPr>
        <w:tblStyle w:val="7"/>
        <w:tblW w:w="9320" w:type="dxa"/>
        <w:jc w:val="center"/>
        <w:tblLayout w:type="fixed"/>
        <w:tblCellMar>
          <w:top w:w="0" w:type="dxa"/>
          <w:left w:w="0" w:type="dxa"/>
          <w:bottom w:w="0" w:type="dxa"/>
          <w:right w:w="0" w:type="dxa"/>
        </w:tblCellMar>
      </w:tblPr>
      <w:tblGrid>
        <w:gridCol w:w="811"/>
        <w:gridCol w:w="1310"/>
        <w:gridCol w:w="1632"/>
        <w:gridCol w:w="4620"/>
        <w:gridCol w:w="947"/>
      </w:tblGrid>
      <w:tr>
        <w:tblPrEx>
          <w:tblCellMar>
            <w:top w:w="0" w:type="dxa"/>
            <w:left w:w="0" w:type="dxa"/>
            <w:bottom w:w="0" w:type="dxa"/>
            <w:right w:w="0" w:type="dxa"/>
          </w:tblCellMar>
        </w:tblPrEx>
        <w:trPr>
          <w:trHeight w:val="462" w:hRule="atLeast"/>
          <w:jc w:val="center"/>
        </w:trPr>
        <w:tc>
          <w:tcPr>
            <w:tcW w:w="9320" w:type="dxa"/>
            <w:gridSpan w:val="5"/>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rPr>
                <w:rFonts w:hint="eastAsia" w:ascii="宋体" w:hAnsi="宋体" w:eastAsia="宋体" w:cs="宋体"/>
                <w:sz w:val="28"/>
              </w:rPr>
            </w:pPr>
            <w:bookmarkStart w:id="0" w:name="OLE_LINK1"/>
            <w:r>
              <w:rPr>
                <w:rFonts w:hint="eastAsia" w:ascii="宋体" w:hAnsi="宋体" w:eastAsia="宋体" w:cs="宋体"/>
                <w:sz w:val="28"/>
              </w:rPr>
              <w:t>（二）</w:t>
            </w:r>
            <w:r>
              <w:rPr>
                <w:rFonts w:hint="eastAsia" w:ascii="宋体" w:hAnsi="宋体" w:eastAsia="宋体" w:cs="宋体"/>
                <w:b/>
                <w:sz w:val="28"/>
              </w:rPr>
              <w:t>技术评审  （</w:t>
            </w:r>
            <w:r>
              <w:rPr>
                <w:rFonts w:hint="eastAsia" w:ascii="宋体" w:hAnsi="宋体" w:eastAsia="宋体" w:cs="宋体"/>
                <w:b/>
                <w:sz w:val="28"/>
                <w:lang w:val="en-US" w:eastAsia="zh-CN"/>
              </w:rPr>
              <w:t>100</w:t>
            </w:r>
            <w:r>
              <w:rPr>
                <w:rFonts w:hint="eastAsia" w:ascii="宋体" w:hAnsi="宋体" w:eastAsia="宋体" w:cs="宋体"/>
                <w:b/>
                <w:sz w:val="28"/>
              </w:rPr>
              <w:t>）分</w:t>
            </w:r>
          </w:p>
        </w:tc>
      </w:tr>
      <w:tr>
        <w:tblPrEx>
          <w:tblCellMar>
            <w:top w:w="0" w:type="dxa"/>
            <w:left w:w="0" w:type="dxa"/>
            <w:bottom w:w="0" w:type="dxa"/>
            <w:right w:w="0" w:type="dxa"/>
          </w:tblCellMar>
        </w:tblPrEx>
        <w:trPr>
          <w:trHeight w:val="532"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jc w:val="center"/>
              <w:rPr>
                <w:rFonts w:hint="eastAsia" w:ascii="宋体" w:hAnsi="宋体" w:eastAsia="宋体" w:cs="宋体"/>
                <w:sz w:val="28"/>
              </w:rPr>
            </w:pPr>
            <w:r>
              <w:rPr>
                <w:rFonts w:hint="eastAsia" w:ascii="宋体" w:hAnsi="宋体" w:eastAsia="宋体" w:cs="宋体"/>
                <w:b/>
                <w:sz w:val="28"/>
              </w:rPr>
              <w:t>序号</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jc w:val="center"/>
              <w:rPr>
                <w:rFonts w:hint="eastAsia" w:ascii="宋体" w:hAnsi="宋体" w:eastAsia="宋体" w:cs="宋体"/>
                <w:sz w:val="28"/>
              </w:rPr>
            </w:pPr>
            <w:r>
              <w:rPr>
                <w:rFonts w:hint="eastAsia" w:ascii="宋体" w:hAnsi="宋体" w:eastAsia="宋体" w:cs="宋体"/>
                <w:b/>
                <w:sz w:val="28"/>
              </w:rPr>
              <w:t>评分要素</w:t>
            </w:r>
          </w:p>
        </w:tc>
        <w:tc>
          <w:tcPr>
            <w:tcW w:w="163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jc w:val="center"/>
              <w:rPr>
                <w:rFonts w:hint="eastAsia" w:ascii="宋体" w:hAnsi="宋体" w:eastAsia="宋体" w:cs="宋体"/>
                <w:sz w:val="28"/>
              </w:rPr>
            </w:pPr>
            <w:r>
              <w:rPr>
                <w:rFonts w:hint="eastAsia" w:ascii="宋体" w:hAnsi="宋体" w:eastAsia="宋体" w:cs="宋体"/>
                <w:b/>
                <w:sz w:val="28"/>
              </w:rPr>
              <w:t>详细评审项</w:t>
            </w:r>
          </w:p>
        </w:tc>
        <w:tc>
          <w:tcPr>
            <w:tcW w:w="462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jc w:val="center"/>
              <w:rPr>
                <w:rFonts w:hint="eastAsia" w:ascii="宋体" w:hAnsi="宋体" w:eastAsia="宋体" w:cs="宋体"/>
                <w:sz w:val="28"/>
              </w:rPr>
            </w:pPr>
            <w:r>
              <w:rPr>
                <w:rFonts w:hint="eastAsia" w:ascii="宋体" w:hAnsi="宋体" w:eastAsia="宋体" w:cs="宋体"/>
                <w:b/>
                <w:sz w:val="28"/>
              </w:rPr>
              <w:t>详细评审分项要素</w:t>
            </w:r>
          </w:p>
        </w:tc>
        <w:tc>
          <w:tcPr>
            <w:tcW w:w="94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ind w:left="0" w:leftChars="0" w:firstLine="0" w:firstLineChars="0"/>
              <w:jc w:val="both"/>
              <w:rPr>
                <w:rFonts w:hint="eastAsia" w:ascii="宋体" w:hAnsi="宋体" w:eastAsia="宋体" w:cs="宋体"/>
                <w:sz w:val="28"/>
              </w:rPr>
            </w:pPr>
            <w:r>
              <w:rPr>
                <w:rFonts w:hint="eastAsia" w:ascii="宋体" w:hAnsi="宋体" w:eastAsia="宋体" w:cs="宋体"/>
                <w:b/>
                <w:sz w:val="28"/>
              </w:rPr>
              <w:t>分值</w:t>
            </w:r>
          </w:p>
        </w:tc>
      </w:tr>
      <w:tr>
        <w:tblPrEx>
          <w:tblCellMar>
            <w:top w:w="0" w:type="dxa"/>
            <w:left w:w="0" w:type="dxa"/>
            <w:bottom w:w="0" w:type="dxa"/>
            <w:right w:w="0" w:type="dxa"/>
          </w:tblCellMar>
        </w:tblPrEx>
        <w:trPr>
          <w:trHeight w:val="90"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lang w:val="en-US" w:eastAsia="zh-CN"/>
              </w:rPr>
            </w:pPr>
            <w:r>
              <w:rPr>
                <w:rFonts w:hint="eastAsia" w:ascii="宋体" w:hAnsi="宋体" w:eastAsia="宋体" w:cs="宋体"/>
                <w:sz w:val="28"/>
                <w:lang w:val="en-US" w:eastAsia="zh-CN"/>
              </w:rPr>
              <w:t>1</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服务质量保障</w:t>
            </w:r>
          </w:p>
        </w:tc>
        <w:tc>
          <w:tcPr>
            <w:tcW w:w="163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服务质量保障及售后</w:t>
            </w:r>
          </w:p>
        </w:tc>
        <w:tc>
          <w:tcPr>
            <w:tcW w:w="462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1.以响应人提供的服务响应情况进行综合横向评价。需提供服务响应承诺函，不提供者不得分。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1）承诺在10分钟内电话响应，1小时内到达现场，得5分；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2）承诺在60分钟内电话响应，5小时内到达现场，得3分；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3）承诺在120分钟内电话响应，12小时内到达现场，得1分；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2.以响应人提供的本地化服务人员响应情况进行综合横向评价，需提供本地化服务人员清单，不提供者不得分。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1）本地化服务人员5人及以上，得5分；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2）本地化服务人员2-4人，得2-4分；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3）本地化服务人员1人，得1分；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4）其余情况不得分。</w:t>
            </w:r>
          </w:p>
        </w:tc>
        <w:tc>
          <w:tcPr>
            <w:tcW w:w="94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10</w:t>
            </w:r>
          </w:p>
        </w:tc>
      </w:tr>
      <w:tr>
        <w:tblPrEx>
          <w:tblCellMar>
            <w:top w:w="0" w:type="dxa"/>
            <w:left w:w="0" w:type="dxa"/>
            <w:bottom w:w="0" w:type="dxa"/>
            <w:right w:w="0" w:type="dxa"/>
          </w:tblCellMar>
        </w:tblPrEx>
        <w:trPr>
          <w:trHeight w:val="3075"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lang w:val="en-US" w:eastAsia="zh-CN"/>
              </w:rPr>
            </w:pPr>
            <w:r>
              <w:rPr>
                <w:rFonts w:hint="eastAsia" w:ascii="宋体" w:hAnsi="宋体" w:eastAsia="宋体" w:cs="宋体"/>
                <w:sz w:val="28"/>
                <w:lang w:val="en-US" w:eastAsia="zh-CN"/>
              </w:rPr>
              <w:t>2</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售后服务方案</w:t>
            </w:r>
          </w:p>
        </w:tc>
        <w:tc>
          <w:tcPr>
            <w:tcW w:w="163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left"/>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val="en-US" w:eastAsia="zh-CN" w:bidi="ar"/>
              </w:rPr>
              <w:t>售后服务方案</w:t>
            </w:r>
          </w:p>
        </w:tc>
        <w:tc>
          <w:tcPr>
            <w:tcW w:w="462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 xml:space="preserve">对响应人的售后服务响应时间、售后服务体系及具体实施方案进行综合横向评审： </w:t>
            </w:r>
          </w:p>
          <w:p>
            <w:pPr>
              <w:keepNext w:val="0"/>
              <w:keepLines w:val="0"/>
              <w:widowControl/>
              <w:suppressLineNumbers w:val="0"/>
              <w:jc w:val="left"/>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 xml:space="preserve">A、有售后服务承诺，服务响应时间快，具体实施方案完全满足项目需求，得 7-10分； </w:t>
            </w:r>
          </w:p>
          <w:p>
            <w:pPr>
              <w:keepNext w:val="0"/>
              <w:keepLines w:val="0"/>
              <w:widowControl/>
              <w:suppressLineNumbers w:val="0"/>
              <w:jc w:val="left"/>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 xml:space="preserve">B、有售后服务承诺，具体实施方案基本满足项目需求，得 4-6分； </w:t>
            </w:r>
          </w:p>
          <w:p>
            <w:pPr>
              <w:keepNext w:val="0"/>
              <w:keepLines w:val="0"/>
              <w:widowControl/>
              <w:suppressLineNumbers w:val="0"/>
              <w:jc w:val="left"/>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 xml:space="preserve">C、有售后服务承诺，具体实施方案有欠缺不完全满足项目需求，得1-3分； </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D、无售后服务承诺，具体实施方案粗糙的，得 0 分。</w:t>
            </w:r>
          </w:p>
        </w:tc>
        <w:tc>
          <w:tcPr>
            <w:tcW w:w="94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10</w:t>
            </w:r>
          </w:p>
        </w:tc>
      </w:tr>
      <w:tr>
        <w:tblPrEx>
          <w:tblCellMar>
            <w:top w:w="0" w:type="dxa"/>
            <w:left w:w="0" w:type="dxa"/>
            <w:bottom w:w="0" w:type="dxa"/>
            <w:right w:w="0" w:type="dxa"/>
          </w:tblCellMar>
        </w:tblPrEx>
        <w:trPr>
          <w:trHeight w:val="3075"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default" w:ascii="宋体" w:hAnsi="宋体" w:eastAsia="宋体" w:cs="宋体"/>
                <w:sz w:val="28"/>
                <w:lang w:val="en-US" w:eastAsia="zh-CN"/>
              </w:rPr>
            </w:pPr>
            <w:r>
              <w:rPr>
                <w:rFonts w:hint="eastAsia" w:ascii="宋体" w:hAnsi="宋体" w:eastAsia="宋体" w:cs="宋体"/>
                <w:sz w:val="28"/>
                <w:lang w:val="en-US" w:eastAsia="zh-CN"/>
              </w:rPr>
              <w:t>3</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技术培训方案</w:t>
            </w:r>
          </w:p>
        </w:tc>
        <w:tc>
          <w:tcPr>
            <w:tcW w:w="163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培训方案</w:t>
            </w:r>
          </w:p>
        </w:tc>
        <w:tc>
          <w:tcPr>
            <w:tcW w:w="462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jc w:val="left"/>
              <w:textAlignment w:val="auto"/>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根据投标人提供的针对该项目的培训方案进行横向对比评审：</w:t>
            </w:r>
          </w:p>
          <w:p>
            <w:pPr>
              <w:keepNext w:val="0"/>
              <w:keepLines w:val="0"/>
              <w:pageBreakBefore w:val="0"/>
              <w:widowControl/>
              <w:suppressLineNumbers w:val="0"/>
              <w:kinsoku/>
              <w:wordWrap/>
              <w:overflowPunct/>
              <w:topLinePunct w:val="0"/>
              <w:autoSpaceDE/>
              <w:autoSpaceDN/>
              <w:bidi w:val="0"/>
              <w:jc w:val="left"/>
              <w:textAlignment w:val="auto"/>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1.培训方案是否详细，培训内容与本项目内容是否贴合，得0-2分；</w:t>
            </w:r>
          </w:p>
          <w:p>
            <w:pPr>
              <w:keepNext w:val="0"/>
              <w:keepLines w:val="0"/>
              <w:pageBreakBefore w:val="0"/>
              <w:widowControl/>
              <w:suppressLineNumbers w:val="0"/>
              <w:kinsoku/>
              <w:wordWrap/>
              <w:overflowPunct/>
              <w:topLinePunct w:val="0"/>
              <w:autoSpaceDE/>
              <w:autoSpaceDN/>
              <w:bidi w:val="0"/>
              <w:jc w:val="left"/>
              <w:textAlignment w:val="auto"/>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2.培训时间计划是否合理，是否有明确的培训时长，得0-2分；</w:t>
            </w:r>
          </w:p>
          <w:p>
            <w:pPr>
              <w:keepNext w:val="0"/>
              <w:keepLines w:val="0"/>
              <w:pageBreakBefore w:val="0"/>
              <w:widowControl/>
              <w:suppressLineNumbers w:val="0"/>
              <w:kinsoku/>
              <w:wordWrap/>
              <w:overflowPunct/>
              <w:topLinePunct w:val="0"/>
              <w:autoSpaceDE/>
              <w:autoSpaceDN/>
              <w:bidi w:val="0"/>
              <w:jc w:val="left"/>
              <w:textAlignment w:val="auto"/>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r>
              <w:rPr>
                <w:rFonts w:hint="eastAsia" w:ascii="宋体" w:hAnsi="宋体" w:eastAsia="宋体" w:cs="宋体"/>
                <w:color w:val="000000"/>
                <w:kern w:val="0"/>
                <w:sz w:val="21"/>
                <w:szCs w:val="21"/>
                <w:u w:val="none"/>
                <w:lang w:bidi="ar"/>
              </w:rPr>
              <w:t>培训人员经验是否丰富，有多个项目培训经验，得0-1分</w:t>
            </w:r>
            <w:r>
              <w:rPr>
                <w:rFonts w:hint="eastAsia" w:ascii="宋体" w:hAnsi="宋体" w:eastAsia="宋体" w:cs="宋体"/>
                <w:i w:val="0"/>
                <w:iCs w:val="0"/>
                <w:color w:val="000000"/>
                <w:kern w:val="0"/>
                <w:sz w:val="21"/>
                <w:szCs w:val="21"/>
                <w:u w:val="none"/>
                <w:lang w:val="en-US" w:eastAsia="zh-CN" w:bidi="ar"/>
              </w:rPr>
              <w:t>。</w:t>
            </w:r>
          </w:p>
          <w:p>
            <w:pPr>
              <w:keepNext w:val="0"/>
              <w:keepLines w:val="0"/>
              <w:pageBreakBefore w:val="0"/>
              <w:widowControl/>
              <w:suppressLineNumbers w:val="0"/>
              <w:kinsoku/>
              <w:wordWrap/>
              <w:overflowPunct/>
              <w:topLinePunct w:val="0"/>
              <w:autoSpaceDE/>
              <w:autoSpaceDN/>
              <w:bidi w:val="0"/>
              <w:jc w:val="left"/>
              <w:textAlignment w:val="auto"/>
              <w:rPr>
                <w:rFonts w:hint="eastAsia" w:ascii="宋体" w:hAnsi="宋体" w:eastAsia="宋体" w:cs="宋体"/>
                <w:color w:val="000000"/>
                <w:kern w:val="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须提供培训方案、培训课件、培训人员履历或简历等作为证明材料。</w:t>
            </w:r>
          </w:p>
        </w:tc>
        <w:tc>
          <w:tcPr>
            <w:tcW w:w="94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5</w:t>
            </w:r>
          </w:p>
        </w:tc>
      </w:tr>
      <w:tr>
        <w:tblPrEx>
          <w:tblCellMar>
            <w:top w:w="0" w:type="dxa"/>
            <w:left w:w="0" w:type="dxa"/>
            <w:bottom w:w="0" w:type="dxa"/>
            <w:right w:w="0" w:type="dxa"/>
          </w:tblCellMar>
        </w:tblPrEx>
        <w:trPr>
          <w:trHeight w:val="3075"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default" w:ascii="宋体" w:hAnsi="宋体" w:eastAsia="宋体" w:cs="宋体"/>
                <w:sz w:val="28"/>
                <w:lang w:val="en-US" w:eastAsia="zh-CN"/>
              </w:rPr>
            </w:pPr>
            <w:r>
              <w:rPr>
                <w:rFonts w:hint="eastAsia" w:ascii="宋体" w:hAnsi="宋体" w:eastAsia="宋体" w:cs="宋体"/>
                <w:sz w:val="28"/>
                <w:lang w:val="en-US" w:eastAsia="zh-CN"/>
              </w:rPr>
              <w:t>4</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项目实施计划</w:t>
            </w:r>
          </w:p>
        </w:tc>
        <w:tc>
          <w:tcPr>
            <w:tcW w:w="163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实施进度及保障措施完善</w:t>
            </w:r>
          </w:p>
        </w:tc>
        <w:tc>
          <w:tcPr>
            <w:tcW w:w="462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jc w:val="left"/>
              <w:textAlignment w:val="auto"/>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针对项目有详细的实施计划，实施进度合理可行，描述详细，可操作性强；保障措施科学有效，与项目要求匹配度高、具有较强的沟通机制、可执行性，得4-5分；</w:t>
            </w:r>
          </w:p>
          <w:p>
            <w:pPr>
              <w:keepNext w:val="0"/>
              <w:keepLines w:val="0"/>
              <w:pageBreakBefore w:val="0"/>
              <w:widowControl/>
              <w:suppressLineNumbers w:val="0"/>
              <w:kinsoku/>
              <w:wordWrap/>
              <w:overflowPunct/>
              <w:topLinePunct w:val="0"/>
              <w:autoSpaceDE/>
              <w:autoSpaceDN/>
              <w:bidi w:val="0"/>
              <w:jc w:val="left"/>
              <w:textAlignment w:val="auto"/>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针对项目有具体实施计划，实施进度描述较详细，保障措施合理，沟通机制及技术服务针对性一般，可行性一般，得2-3分；</w:t>
            </w:r>
          </w:p>
          <w:p>
            <w:pPr>
              <w:keepNext w:val="0"/>
              <w:keepLines w:val="0"/>
              <w:pageBreakBefore w:val="0"/>
              <w:widowControl/>
              <w:suppressLineNumbers w:val="0"/>
              <w:kinsoku/>
              <w:wordWrap/>
              <w:overflowPunct/>
              <w:topLinePunct w:val="0"/>
              <w:autoSpaceDE/>
              <w:autoSpaceDN/>
              <w:bidi w:val="0"/>
              <w:jc w:val="left"/>
              <w:textAlignment w:val="auto"/>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针对项目有具体实施计划，实施进度描述一般，进度保障措施较弱、沟通机制不完善，得0-1分；</w:t>
            </w:r>
          </w:p>
          <w:p>
            <w:pPr>
              <w:keepNext w:val="0"/>
              <w:keepLines w:val="0"/>
              <w:pageBreakBefore w:val="0"/>
              <w:widowControl/>
              <w:suppressLineNumbers w:val="0"/>
              <w:kinsoku/>
              <w:wordWrap/>
              <w:overflowPunct/>
              <w:topLinePunct w:val="0"/>
              <w:autoSpaceDE/>
              <w:autoSpaceDN/>
              <w:bidi w:val="0"/>
              <w:jc w:val="left"/>
              <w:textAlignment w:val="auto"/>
              <w:rPr>
                <w:rFonts w:hint="eastAsia" w:ascii="宋体" w:hAnsi="宋体" w:eastAsia="宋体" w:cs="宋体"/>
                <w:color w:val="000000"/>
                <w:kern w:val="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其他情况或没有内容不得分。</w:t>
            </w:r>
          </w:p>
        </w:tc>
        <w:tc>
          <w:tcPr>
            <w:tcW w:w="94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5</w:t>
            </w:r>
          </w:p>
        </w:tc>
      </w:tr>
      <w:tr>
        <w:tblPrEx>
          <w:tblCellMar>
            <w:top w:w="0" w:type="dxa"/>
            <w:left w:w="0" w:type="dxa"/>
            <w:bottom w:w="0" w:type="dxa"/>
            <w:right w:w="0" w:type="dxa"/>
          </w:tblCellMar>
        </w:tblPrEx>
        <w:trPr>
          <w:trHeight w:val="2266"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lang w:val="en-US" w:eastAsia="zh-CN"/>
              </w:rPr>
            </w:pPr>
            <w:r>
              <w:rPr>
                <w:rFonts w:hint="eastAsia" w:ascii="宋体" w:hAnsi="宋体" w:eastAsia="宋体" w:cs="宋体"/>
                <w:sz w:val="28"/>
                <w:lang w:val="en-US" w:eastAsia="zh-CN"/>
              </w:rPr>
              <w:t>5</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sz w:val="21"/>
                <w:szCs w:val="21"/>
                <w:lang w:val="en-US" w:eastAsia="zh-CN"/>
              </w:rPr>
            </w:pPr>
            <w:r>
              <w:rPr>
                <w:rFonts w:hint="eastAsia" w:ascii="宋体" w:hAnsi="宋体" w:eastAsia="宋体" w:cs="宋体"/>
                <w:color w:val="000000"/>
                <w:kern w:val="0"/>
                <w:sz w:val="21"/>
                <w:szCs w:val="21"/>
                <w:lang w:val="en-US" w:eastAsia="zh-CN" w:bidi="ar"/>
              </w:rPr>
              <w:t>项目业绩</w:t>
            </w:r>
          </w:p>
        </w:tc>
        <w:tc>
          <w:tcPr>
            <w:tcW w:w="163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kern w:val="2"/>
                <w:sz w:val="21"/>
                <w:szCs w:val="21"/>
                <w:lang w:val="en-US" w:eastAsia="zh-CN" w:bidi="ar-SA"/>
              </w:rPr>
            </w:pPr>
            <w:r>
              <w:rPr>
                <w:rFonts w:hint="eastAsia" w:ascii="宋体" w:hAnsi="宋体" w:eastAsia="宋体" w:cs="宋体"/>
                <w:color w:val="000000"/>
                <w:kern w:val="0"/>
                <w:sz w:val="21"/>
                <w:szCs w:val="21"/>
                <w:lang w:val="en-US" w:eastAsia="zh-CN" w:bidi="ar"/>
              </w:rPr>
              <w:t>项目业绩</w:t>
            </w:r>
          </w:p>
        </w:tc>
        <w:tc>
          <w:tcPr>
            <w:tcW w:w="462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根据投标人</w:t>
            </w:r>
            <w:bookmarkStart w:id="1" w:name="OLE_LINK3"/>
            <w:r>
              <w:rPr>
                <w:rFonts w:hint="eastAsia" w:ascii="宋体" w:hAnsi="宋体" w:eastAsia="宋体" w:cs="宋体"/>
                <w:color w:val="000000"/>
                <w:kern w:val="0"/>
                <w:sz w:val="21"/>
                <w:szCs w:val="21"/>
                <w:lang w:val="en-US" w:eastAsia="zh-CN" w:bidi="ar"/>
              </w:rPr>
              <w:t>近三年（2023年起至今）所具有的与本产品同类项目业绩</w:t>
            </w:r>
            <w:bookmarkEnd w:id="1"/>
            <w:bookmarkStart w:id="2" w:name="OLE_LINK5"/>
            <w:r>
              <w:rPr>
                <w:rFonts w:hint="eastAsia" w:ascii="宋体" w:hAnsi="宋体" w:eastAsia="宋体" w:cs="宋体"/>
                <w:b/>
                <w:bCs/>
                <w:color w:val="000000"/>
                <w:kern w:val="0"/>
                <w:sz w:val="21"/>
                <w:szCs w:val="21"/>
                <w:lang w:val="en-US" w:eastAsia="zh-CN" w:bidi="ar"/>
              </w:rPr>
              <w:t>（同类项目是指终端可信安全工作空间、沙箱、虚拟桌面、云桌面类相关的安全产品销售、安全产品实施等相关的项目）</w:t>
            </w:r>
            <w:bookmarkEnd w:id="2"/>
            <w:r>
              <w:rPr>
                <w:rFonts w:hint="eastAsia" w:ascii="宋体" w:hAnsi="宋体" w:eastAsia="宋体" w:cs="宋体"/>
                <w:color w:val="000000"/>
                <w:kern w:val="0"/>
                <w:sz w:val="21"/>
                <w:szCs w:val="21"/>
                <w:lang w:val="en-US" w:eastAsia="zh-CN" w:bidi="ar"/>
              </w:rPr>
              <w:t>进行评判：</w:t>
            </w:r>
          </w:p>
          <w:p>
            <w:pPr>
              <w:keepNext w:val="0"/>
              <w:keepLine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 xml:space="preserve">1.项目金额200万及以上每个案例得 4分； </w:t>
            </w:r>
          </w:p>
          <w:p>
            <w:pPr>
              <w:keepNext w:val="0"/>
              <w:keepLine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2.项目金额100万及以上至 200万每个案例得 3 分；</w:t>
            </w:r>
          </w:p>
          <w:p>
            <w:pPr>
              <w:keepNext w:val="0"/>
              <w:keepLine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3.项目金额50万及以上至 100万每个案例得 2分；</w:t>
            </w:r>
          </w:p>
          <w:p>
            <w:pPr>
              <w:keepNext w:val="0"/>
              <w:keepLine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4.项目金额20万及以上至 50万每个案例得 1分；</w:t>
            </w:r>
          </w:p>
          <w:p>
            <w:pPr>
              <w:keepNext w:val="0"/>
              <w:keepLines w:val="0"/>
              <w:numPr>
                <w:ins w:id="0" w:author="Hilda" w:date="2026-07-23T12:54:43Z"/>
              </w:numPr>
              <w:jc w:val="left"/>
              <w:rPr>
                <w:rFonts w:hint="eastAsia"/>
              </w:rPr>
            </w:pPr>
            <w:r>
              <w:rPr>
                <w:rFonts w:hint="eastAsia" w:ascii="宋体" w:hAnsi="宋体" w:eastAsia="宋体" w:cs="宋体"/>
                <w:color w:val="000000"/>
                <w:kern w:val="0"/>
                <w:sz w:val="21"/>
                <w:szCs w:val="21"/>
                <w:lang w:val="en-US" w:eastAsia="zh-CN" w:bidi="ar"/>
              </w:rPr>
              <w:t>其他案例不得分。本项满分20分。</w:t>
            </w:r>
            <w:bookmarkStart w:id="3" w:name="OLE_LINK4"/>
            <w:r>
              <w:rPr>
                <w:rFonts w:hint="eastAsia" w:ascii="宋体" w:hAnsi="宋体" w:eastAsia="宋体" w:cs="宋体"/>
                <w:color w:val="000000"/>
                <w:kern w:val="0"/>
                <w:sz w:val="21"/>
                <w:szCs w:val="21"/>
                <w:lang w:val="en-US" w:eastAsia="zh-CN" w:bidi="ar"/>
              </w:rPr>
              <w:t>须提供中标通知书或合同关键页（首页、服务内容页、盖章签字页扫描件）等证明材料。</w:t>
            </w:r>
            <w:bookmarkEnd w:id="3"/>
          </w:p>
        </w:tc>
        <w:tc>
          <w:tcPr>
            <w:tcW w:w="94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20</w:t>
            </w:r>
          </w:p>
        </w:tc>
      </w:tr>
      <w:tr>
        <w:tblPrEx>
          <w:tblCellMar>
            <w:top w:w="0" w:type="dxa"/>
            <w:left w:w="0" w:type="dxa"/>
            <w:bottom w:w="0" w:type="dxa"/>
            <w:right w:w="0" w:type="dxa"/>
          </w:tblCellMar>
        </w:tblPrEx>
        <w:trPr>
          <w:trHeight w:val="1203"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lang w:val="en-US" w:eastAsia="zh-CN"/>
              </w:rPr>
            </w:pPr>
            <w:r>
              <w:rPr>
                <w:rFonts w:hint="eastAsia" w:ascii="宋体" w:hAnsi="宋体" w:eastAsia="宋体" w:cs="宋体"/>
                <w:sz w:val="28"/>
                <w:highlight w:val="none"/>
                <w:lang w:val="en-US" w:eastAsia="zh-CN"/>
              </w:rPr>
              <w:t>6</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sz w:val="21"/>
                <w:szCs w:val="21"/>
                <w:lang w:val="en-US" w:eastAsia="zh-CN"/>
              </w:rPr>
            </w:pPr>
            <w:r>
              <w:rPr>
                <w:rFonts w:hint="eastAsia" w:ascii="宋体" w:hAnsi="宋体" w:eastAsia="宋体" w:cs="宋体"/>
                <w:color w:val="000000"/>
                <w:kern w:val="0"/>
                <w:sz w:val="21"/>
                <w:szCs w:val="21"/>
                <w:lang w:val="en-US" w:eastAsia="zh-CN" w:bidi="ar"/>
              </w:rPr>
              <w:t>项目团队人员</w:t>
            </w:r>
          </w:p>
        </w:tc>
        <w:tc>
          <w:tcPr>
            <w:tcW w:w="163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sz w:val="21"/>
                <w:szCs w:val="21"/>
                <w:lang w:val="en-US" w:eastAsia="zh-CN"/>
              </w:rPr>
            </w:pPr>
            <w:r>
              <w:rPr>
                <w:rFonts w:hint="eastAsia" w:ascii="宋体" w:hAnsi="宋体" w:eastAsia="宋体" w:cs="宋体"/>
                <w:color w:val="000000"/>
                <w:kern w:val="0"/>
                <w:sz w:val="21"/>
                <w:szCs w:val="21"/>
                <w:lang w:val="en-US" w:eastAsia="zh-CN" w:bidi="ar"/>
              </w:rPr>
              <w:t>团队人员经验</w:t>
            </w:r>
          </w:p>
        </w:tc>
        <w:tc>
          <w:tcPr>
            <w:tcW w:w="462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对响应人拟派出的项目团队技术服务与管理能力进行评审：</w:t>
            </w:r>
          </w:p>
          <w:p>
            <w:pPr>
              <w:keepNext w:val="0"/>
              <w:keepLines w:val="0"/>
              <w:widowControl/>
              <w:suppressLineNumbers w:val="0"/>
              <w:jc w:val="left"/>
              <w:rPr>
                <w:rFonts w:hint="eastAsia" w:ascii="宋体" w:hAnsi="宋体" w:eastAsia="宋体" w:cs="宋体"/>
                <w:sz w:val="28"/>
              </w:rPr>
            </w:pPr>
            <w:r>
              <w:rPr>
                <w:rFonts w:hint="eastAsia" w:ascii="宋体" w:hAnsi="宋体" w:eastAsia="宋体" w:cs="宋体"/>
                <w:color w:val="000000"/>
                <w:kern w:val="0"/>
                <w:sz w:val="21"/>
                <w:szCs w:val="21"/>
                <w:lang w:val="en-US" w:eastAsia="zh-CN" w:bidi="ar"/>
              </w:rPr>
              <w:t>项目团队成员每具备1个同产品类型项目实施经验得2分，最高得10分。若同一成员有多个同类型项目实施经验，本项不重复得分。（需提供能证明该人员作为项目服务团队成员参与过同类产品项目的合同（合同形式包含但不限于订单、单项合同、框架合同、框架合同+订单）关键页（关键页内容包括但不限于合同名称、合同双方、合同金额、服务内容、签字盖章）复印件，原件备查。若合同中不能体现该人员曾参与项目服务，则另需提供由甲方出具的证明材料（加盖甲方公司章或公司合同章或甲方项目使用部门章）为准。</w:t>
            </w:r>
          </w:p>
        </w:tc>
        <w:tc>
          <w:tcPr>
            <w:tcW w:w="94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10</w:t>
            </w:r>
          </w:p>
        </w:tc>
      </w:tr>
      <w:tr>
        <w:tblPrEx>
          <w:tblCellMar>
            <w:top w:w="0" w:type="dxa"/>
            <w:left w:w="0" w:type="dxa"/>
            <w:bottom w:w="0" w:type="dxa"/>
            <w:right w:w="0" w:type="dxa"/>
          </w:tblCellMar>
        </w:tblPrEx>
        <w:trPr>
          <w:trHeight w:val="2186"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宋体" w:hAnsi="宋体" w:eastAsia="宋体" w:cs="宋体"/>
                <w:sz w:val="28"/>
                <w:highlight w:val="none"/>
                <w:lang w:val="en-US" w:eastAsia="zh-CN"/>
              </w:rPr>
            </w:pPr>
            <w:r>
              <w:rPr>
                <w:rFonts w:hint="eastAsia" w:ascii="宋体" w:hAnsi="宋体" w:eastAsia="宋体" w:cs="宋体"/>
                <w:sz w:val="28"/>
                <w:lang w:val="en-US" w:eastAsia="zh-CN"/>
              </w:rPr>
              <w:t>7</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软件质量</w:t>
            </w:r>
          </w:p>
        </w:tc>
        <w:tc>
          <w:tcPr>
            <w:tcW w:w="163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 xml:space="preserve">技术参数要求                                                      </w:t>
            </w:r>
          </w:p>
        </w:tc>
        <w:tc>
          <w:tcPr>
            <w:tcW w:w="462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numPr>
                <w:ilvl w:val="0"/>
                <w:numId w:val="2"/>
              </w:numPr>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满足重要技术参数（技术规范书第2.2章节标★项）的所有要求，得基础分 10 分，其中有一项不满足的得0分；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2.重要技术参数（技术规范书第2.2章节标★项）每有一项优于规范书要求的，在基础分上加2分，最多加 10 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注：重要技术参数</w:t>
            </w:r>
            <w:r>
              <w:rPr>
                <w:rFonts w:hint="eastAsia" w:ascii="宋体" w:hAnsi="宋体" w:eastAsia="宋体" w:cs="宋体"/>
                <w:i w:val="0"/>
                <w:iCs w:val="0"/>
                <w:color w:val="000000"/>
                <w:kern w:val="0"/>
                <w:sz w:val="21"/>
                <w:szCs w:val="21"/>
                <w:u w:val="none"/>
                <w:lang w:val="en-US" w:eastAsia="zh-CN" w:bidi="ar"/>
              </w:rPr>
              <w:t>需提供证明材料（包括但不限于项目合同、技术规范书、验收报告、专利、第三方测评报告、产品性能承诺书等类似材料予以佐证）</w:t>
            </w:r>
          </w:p>
        </w:tc>
        <w:tc>
          <w:tcPr>
            <w:tcW w:w="94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20</w:t>
            </w:r>
          </w:p>
        </w:tc>
      </w:tr>
      <w:tr>
        <w:tblPrEx>
          <w:tblCellMar>
            <w:top w:w="0" w:type="dxa"/>
            <w:left w:w="0" w:type="dxa"/>
            <w:bottom w:w="0" w:type="dxa"/>
            <w:right w:w="0" w:type="dxa"/>
          </w:tblCellMar>
        </w:tblPrEx>
        <w:trPr>
          <w:trHeight w:val="2186" w:hRule="atLeast"/>
          <w:jc w:val="center"/>
        </w:trPr>
        <w:tc>
          <w:tcPr>
            <w:tcW w:w="81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default" w:ascii="宋体" w:hAnsi="宋体" w:eastAsia="宋体" w:cs="宋体"/>
                <w:sz w:val="28"/>
                <w:lang w:val="en-US" w:eastAsia="zh-CN"/>
              </w:rPr>
            </w:pPr>
            <w:r>
              <w:rPr>
                <w:rFonts w:hint="eastAsia" w:ascii="宋体" w:hAnsi="宋体" w:eastAsia="宋体" w:cs="宋体"/>
                <w:sz w:val="28"/>
                <w:lang w:val="en-US" w:eastAsia="zh-CN"/>
              </w:rPr>
              <w:t>8</w:t>
            </w:r>
          </w:p>
        </w:tc>
        <w:tc>
          <w:tcPr>
            <w:tcW w:w="131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软件质量</w:t>
            </w:r>
          </w:p>
        </w:tc>
        <w:tc>
          <w:tcPr>
            <w:tcW w:w="163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功能要求</w:t>
            </w:r>
          </w:p>
        </w:tc>
        <w:tc>
          <w:tcPr>
            <w:tcW w:w="462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1.满足技术规范书第2.3章节的所有功能要求，得基础分10分，其中有一项不满足的得0分；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w:t>
            </w:r>
            <w:r>
              <w:rPr>
                <w:rFonts w:hint="eastAsia" w:ascii="宋体" w:hAnsi="宋体" w:eastAsia="宋体" w:cs="宋体"/>
                <w:color w:val="000000"/>
                <w:kern w:val="0"/>
                <w:sz w:val="21"/>
                <w:szCs w:val="21"/>
                <w:lang w:bidi="ar"/>
              </w:rPr>
              <w:t>每有一项功能在技术规范书要求的基础上可进一步拓展或优化的</w:t>
            </w:r>
            <w:r>
              <w:rPr>
                <w:rFonts w:hint="eastAsia" w:ascii="宋体" w:hAnsi="宋体" w:eastAsia="宋体" w:cs="宋体"/>
                <w:color w:val="000000"/>
                <w:kern w:val="0"/>
                <w:sz w:val="21"/>
                <w:szCs w:val="21"/>
                <w:lang w:val="en-US" w:eastAsia="zh-CN" w:bidi="ar"/>
              </w:rPr>
              <w:t>，在基础分上加 1分，最多加10分；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3.基础分得0分的，本项不得分。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注：需提供操作界面的原型截图或功能截图、测试报告等类似材料予以佐证。不提供不得分。</w:t>
            </w:r>
          </w:p>
        </w:tc>
        <w:tc>
          <w:tcPr>
            <w:tcW w:w="94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20</w:t>
            </w:r>
          </w:p>
        </w:tc>
      </w:tr>
      <w:tr>
        <w:tblPrEx>
          <w:tblCellMar>
            <w:top w:w="0" w:type="dxa"/>
            <w:left w:w="0" w:type="dxa"/>
            <w:bottom w:w="0" w:type="dxa"/>
            <w:right w:w="0" w:type="dxa"/>
          </w:tblCellMar>
        </w:tblPrEx>
        <w:trPr>
          <w:trHeight w:val="913"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ind w:left="0" w:leftChars="0" w:firstLine="0" w:firstLineChars="0"/>
              <w:rPr>
                <w:rFonts w:hint="eastAsia" w:ascii="宋体" w:hAnsi="宋体" w:eastAsia="宋体" w:cs="宋体"/>
                <w:sz w:val="28"/>
              </w:rPr>
            </w:pPr>
            <w:r>
              <w:rPr>
                <w:rFonts w:hint="eastAsia" w:ascii="宋体" w:hAnsi="宋体" w:eastAsia="宋体" w:cs="宋体"/>
                <w:b/>
                <w:sz w:val="28"/>
                <w:szCs w:val="28"/>
              </w:rPr>
              <w:t>技术、商务分计算方法</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ind w:left="113"/>
              <w:rPr>
                <w:rFonts w:hint="eastAsia" w:ascii="宋体" w:hAnsi="宋体" w:eastAsia="宋体" w:cs="宋体"/>
                <w:sz w:val="28"/>
              </w:rPr>
            </w:pPr>
            <w:r>
              <w:rPr>
                <w:rFonts w:hint="eastAsia" w:ascii="宋体" w:hAnsi="宋体" w:eastAsia="宋体" w:cs="宋体"/>
                <w:color w:val="000000"/>
                <w:kern w:val="0"/>
                <w:sz w:val="21"/>
                <w:szCs w:val="21"/>
                <w:highlight w:val="none"/>
                <w:lang w:val="en-US" w:eastAsia="zh-CN" w:bidi="ar"/>
              </w:rPr>
              <w:t>寻源评审专家打分完毕后，计算各标的应邀供应商的技术和商务分时，所有专家打分的平均分作为该供应商的技术和商务得分。</w:t>
            </w:r>
          </w:p>
        </w:tc>
      </w:tr>
      <w:tr>
        <w:tblPrEx>
          <w:tblCellMar>
            <w:top w:w="0" w:type="dxa"/>
            <w:left w:w="0" w:type="dxa"/>
            <w:bottom w:w="0" w:type="dxa"/>
            <w:right w:w="0" w:type="dxa"/>
          </w:tblCellMar>
        </w:tblPrEx>
        <w:trPr>
          <w:trHeight w:val="462" w:hRule="atLeast"/>
          <w:jc w:val="center"/>
        </w:trPr>
        <w:tc>
          <w:tcPr>
            <w:tcW w:w="9320" w:type="dxa"/>
            <w:gridSpan w:val="5"/>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ind w:left="113"/>
              <w:rPr>
                <w:rFonts w:hint="eastAsia" w:ascii="宋体" w:hAnsi="宋体" w:eastAsia="宋体" w:cs="宋体"/>
                <w:sz w:val="28"/>
              </w:rPr>
            </w:pPr>
            <w:r>
              <w:rPr>
                <w:rFonts w:hint="eastAsia" w:ascii="宋体" w:hAnsi="宋体" w:eastAsia="宋体" w:cs="宋体"/>
                <w:b/>
                <w:sz w:val="28"/>
              </w:rPr>
              <w:t>（三）、价格评审（</w:t>
            </w:r>
            <w:r>
              <w:rPr>
                <w:rFonts w:hint="eastAsia" w:ascii="宋体" w:hAnsi="宋体" w:eastAsia="宋体" w:cs="宋体"/>
                <w:b/>
                <w:sz w:val="28"/>
                <w:lang w:val="en-US" w:eastAsia="zh-CN"/>
              </w:rPr>
              <w:t>100</w:t>
            </w:r>
            <w:r>
              <w:rPr>
                <w:rFonts w:hint="eastAsia" w:ascii="宋体" w:hAnsi="宋体" w:eastAsia="宋体" w:cs="宋体"/>
                <w:b/>
                <w:sz w:val="28"/>
              </w:rPr>
              <w:t>）分</w:t>
            </w:r>
          </w:p>
        </w:tc>
      </w:tr>
      <w:tr>
        <w:tblPrEx>
          <w:tblCellMar>
            <w:top w:w="0" w:type="dxa"/>
            <w:left w:w="0" w:type="dxa"/>
            <w:bottom w:w="0" w:type="dxa"/>
            <w:right w:w="0" w:type="dxa"/>
          </w:tblCellMar>
        </w:tblPrEx>
        <w:trPr>
          <w:trHeight w:val="913"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hint="eastAsia" w:ascii="宋体" w:hAnsi="宋体" w:eastAsia="宋体" w:cs="宋体"/>
                <w:sz w:val="24"/>
                <w:szCs w:val="22"/>
              </w:rPr>
            </w:pPr>
            <w:r>
              <w:rPr>
                <w:rFonts w:hint="eastAsia" w:ascii="仿宋_GB2312" w:hAnsi="仿宋_GB2312" w:eastAsia="仿宋_GB2312" w:cs="仿宋_GB2312"/>
                <w:b/>
                <w:sz w:val="28"/>
                <w:szCs w:val="22"/>
              </w:rPr>
              <w:t>价格分计算方法名称</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bookmarkStart w:id="4" w:name="OLE_LINK2"/>
            <w:r>
              <w:rPr>
                <w:rFonts w:hint="eastAsia" w:ascii="宋体" w:hAnsi="宋体" w:eastAsia="宋体" w:cs="宋体"/>
                <w:color w:val="000000"/>
                <w:kern w:val="0"/>
                <w:sz w:val="21"/>
                <w:szCs w:val="21"/>
                <w:highlight w:val="none"/>
                <w:lang w:val="en-US" w:eastAsia="zh-CN" w:bidi="ar"/>
              </w:rPr>
              <w:t>合理均价基准差径靶心法</w:t>
            </w:r>
            <w:bookmarkEnd w:id="4"/>
          </w:p>
        </w:tc>
      </w:tr>
      <w:tr>
        <w:tblPrEx>
          <w:tblCellMar>
            <w:top w:w="0" w:type="dxa"/>
            <w:left w:w="0" w:type="dxa"/>
            <w:bottom w:w="0" w:type="dxa"/>
            <w:right w:w="0" w:type="dxa"/>
          </w:tblCellMar>
        </w:tblPrEx>
        <w:trPr>
          <w:trHeight w:val="210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hint="eastAsia" w:ascii="宋体" w:hAnsi="宋体" w:eastAsia="宋体" w:cs="宋体"/>
                <w:sz w:val="24"/>
                <w:szCs w:val="22"/>
              </w:rPr>
            </w:pPr>
            <w:r>
              <w:rPr>
                <w:rFonts w:hint="eastAsia" w:ascii="仿宋_GB2312" w:hAnsi="仿宋_GB2312" w:eastAsia="仿宋_GB2312" w:cs="仿宋_GB2312"/>
                <w:b/>
                <w:sz w:val="28"/>
                <w:szCs w:val="22"/>
              </w:rPr>
              <w:t>评标基准价计算方法</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进入价格分计算的响应人取技术商务加权总分排名前BP%的响应人，按比例HP%、LP%分别去掉最高、最低价格后（当排名前BP%的响应人个数少于等于L个时，根据设定的是否去掉最高最低的值判断是否去掉GH个最高和GL个最低价格后计算平均价），计算平均价作为Y平均。</w:t>
            </w:r>
          </w:p>
          <w:p>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2、计算评标基准价，Y基准＝Y平均×（1-X），X为下浮率，Y基准按四舍五入法保留两位小数。</w:t>
            </w:r>
          </w:p>
        </w:tc>
      </w:tr>
      <w:tr>
        <w:tblPrEx>
          <w:tblCellMar>
            <w:top w:w="0" w:type="dxa"/>
            <w:left w:w="0" w:type="dxa"/>
            <w:bottom w:w="0" w:type="dxa"/>
            <w:right w:w="0" w:type="dxa"/>
          </w:tblCellMar>
        </w:tblPrEx>
        <w:trPr>
          <w:trHeight w:val="210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ascii="Dialog" w:hAnsi="Dialog"/>
                <w:b/>
                <w:sz w:val="24"/>
                <w:szCs w:val="22"/>
              </w:rPr>
            </w:pPr>
            <w:r>
              <w:rPr>
                <w:rFonts w:hint="eastAsia" w:ascii="仿宋_GB2312" w:hAnsi="仿宋_GB2312" w:eastAsia="仿宋_GB2312" w:cs="仿宋_GB2312"/>
                <w:b/>
                <w:sz w:val="28"/>
                <w:szCs w:val="22"/>
              </w:rPr>
              <w:t>价格分计算公式</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1、Yi为某响应人的响应价格；Qi为计算得分，按四舍五入法保留两位小数。</w:t>
            </w:r>
          </w:p>
          <w:p>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2、当Yi＞Y基准，Qi＝报价满分－（Yi－Y基准）/Y基准×报价满分×RH。</w:t>
            </w:r>
          </w:p>
          <w:p>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3、当Yi=Y基准，Qi=报价满分。</w:t>
            </w:r>
          </w:p>
          <w:p>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4、当Yi＜Y基准，Qi＝报价满分－（Y基准－Yi）/Y基准×报价满分×RL。</w:t>
            </w:r>
          </w:p>
          <w:p>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5、当Qi＜0，按Qi=0分计。</w:t>
            </w:r>
          </w:p>
        </w:tc>
      </w:tr>
      <w:tr>
        <w:tblPrEx>
          <w:tblCellMar>
            <w:top w:w="0" w:type="dxa"/>
            <w:left w:w="0" w:type="dxa"/>
            <w:bottom w:w="0" w:type="dxa"/>
            <w:right w:w="0" w:type="dxa"/>
          </w:tblCellMar>
        </w:tblPrEx>
        <w:trPr>
          <w:trHeight w:val="2104"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ascii="Dialog" w:hAnsi="Dialog"/>
                <w:b/>
                <w:sz w:val="24"/>
                <w:szCs w:val="22"/>
              </w:rPr>
            </w:pPr>
            <w:r>
              <w:rPr>
                <w:rFonts w:hint="eastAsia" w:ascii="仿宋_GB2312" w:hAnsi="仿宋_GB2312" w:eastAsia="仿宋_GB2312" w:cs="仿宋_GB2312"/>
                <w:b/>
                <w:sz w:val="28"/>
                <w:szCs w:val="22"/>
              </w:rPr>
              <w:t>进入价格评分厂家数量</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本次评标不设置技术商务末位淘汰。进入技术商务评分范围的响应人全部进入价格评分。</w:t>
            </w:r>
          </w:p>
        </w:tc>
      </w:tr>
      <w:tr>
        <w:tblPrEx>
          <w:tblCellMar>
            <w:top w:w="0" w:type="dxa"/>
            <w:left w:w="0" w:type="dxa"/>
            <w:bottom w:w="0" w:type="dxa"/>
            <w:right w:w="0" w:type="dxa"/>
          </w:tblCellMar>
        </w:tblPrEx>
        <w:trPr>
          <w:trHeight w:val="637"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pageBreakBefore w:val="0"/>
              <w:kinsoku/>
              <w:wordWrap/>
              <w:overflowPunct/>
              <w:topLinePunct w:val="0"/>
              <w:autoSpaceDE/>
              <w:autoSpaceDN/>
              <w:bidi w:val="0"/>
              <w:jc w:val="center"/>
              <w:rPr>
                <w:rFonts w:ascii="Dialog" w:hAnsi="Dialog"/>
                <w:b/>
                <w:sz w:val="24"/>
                <w:szCs w:val="22"/>
              </w:rPr>
            </w:pPr>
            <w:r>
              <w:rPr>
                <w:rFonts w:hint="eastAsia" w:ascii="仿宋_GB2312" w:hAnsi="仿宋_GB2312" w:eastAsia="仿宋_GB2312" w:cs="仿宋_GB2312"/>
                <w:b/>
                <w:sz w:val="28"/>
                <w:szCs w:val="22"/>
              </w:rPr>
              <w:t>下浮率</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keepNext w:val="0"/>
              <w:keepLines w:val="0"/>
              <w:widowControl/>
              <w:suppressLineNumbers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2%</w:t>
            </w:r>
          </w:p>
        </w:tc>
      </w:tr>
      <w:tr>
        <w:tblPrEx>
          <w:tblCellMar>
            <w:top w:w="0" w:type="dxa"/>
            <w:left w:w="0" w:type="dxa"/>
            <w:bottom w:w="0" w:type="dxa"/>
            <w:right w:w="0" w:type="dxa"/>
          </w:tblCellMar>
        </w:tblPrEx>
        <w:trPr>
          <w:trHeight w:val="637"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RL</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0.3</w:t>
            </w:r>
          </w:p>
        </w:tc>
      </w:tr>
      <w:tr>
        <w:tblPrEx>
          <w:tblCellMar>
            <w:top w:w="0" w:type="dxa"/>
            <w:left w:w="0" w:type="dxa"/>
            <w:bottom w:w="0" w:type="dxa"/>
            <w:right w:w="0" w:type="dxa"/>
          </w:tblCellMar>
        </w:tblPrEx>
        <w:trPr>
          <w:trHeight w:val="637"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RH</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default"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0.7</w:t>
            </w:r>
          </w:p>
        </w:tc>
      </w:tr>
      <w:tr>
        <w:tblPrEx>
          <w:tblCellMar>
            <w:top w:w="0" w:type="dxa"/>
            <w:left w:w="0" w:type="dxa"/>
            <w:bottom w:w="0" w:type="dxa"/>
            <w:right w:w="0" w:type="dxa"/>
          </w:tblCellMar>
        </w:tblPrEx>
        <w:trPr>
          <w:trHeight w:val="637"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BP</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80</w:t>
            </w:r>
          </w:p>
        </w:tc>
      </w:tr>
      <w:tr>
        <w:tblPrEx>
          <w:tblCellMar>
            <w:top w:w="0" w:type="dxa"/>
            <w:left w:w="0" w:type="dxa"/>
            <w:bottom w:w="0" w:type="dxa"/>
            <w:right w:w="0" w:type="dxa"/>
          </w:tblCellMar>
        </w:tblPrEx>
        <w:trPr>
          <w:trHeight w:val="637"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HP</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10</w:t>
            </w:r>
          </w:p>
        </w:tc>
      </w:tr>
      <w:tr>
        <w:tblPrEx>
          <w:tblCellMar>
            <w:top w:w="0" w:type="dxa"/>
            <w:left w:w="0" w:type="dxa"/>
            <w:bottom w:w="0" w:type="dxa"/>
            <w:right w:w="0" w:type="dxa"/>
          </w:tblCellMar>
        </w:tblPrEx>
        <w:trPr>
          <w:trHeight w:val="637"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LP</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10</w:t>
            </w:r>
          </w:p>
        </w:tc>
      </w:tr>
      <w:tr>
        <w:tblPrEx>
          <w:tblCellMar>
            <w:top w:w="0" w:type="dxa"/>
            <w:left w:w="0" w:type="dxa"/>
            <w:bottom w:w="0" w:type="dxa"/>
            <w:right w:w="0" w:type="dxa"/>
          </w:tblCellMar>
        </w:tblPrEx>
        <w:trPr>
          <w:trHeight w:val="637"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L</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6</w:t>
            </w:r>
          </w:p>
        </w:tc>
      </w:tr>
      <w:tr>
        <w:tblPrEx>
          <w:tblCellMar>
            <w:top w:w="0" w:type="dxa"/>
            <w:left w:w="0" w:type="dxa"/>
            <w:bottom w:w="0" w:type="dxa"/>
            <w:right w:w="0" w:type="dxa"/>
          </w:tblCellMar>
        </w:tblPrEx>
        <w:trPr>
          <w:trHeight w:val="637"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若供应商数量小于等于L值，是否去掉最高最低</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否</w:t>
            </w:r>
          </w:p>
        </w:tc>
      </w:tr>
      <w:tr>
        <w:tblPrEx>
          <w:tblCellMar>
            <w:top w:w="0" w:type="dxa"/>
            <w:left w:w="0" w:type="dxa"/>
            <w:bottom w:w="0" w:type="dxa"/>
            <w:right w:w="0" w:type="dxa"/>
          </w:tblCellMar>
        </w:tblPrEx>
        <w:trPr>
          <w:trHeight w:val="637"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GH</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0</w:t>
            </w:r>
          </w:p>
        </w:tc>
      </w:tr>
      <w:tr>
        <w:tblPrEx>
          <w:tblCellMar>
            <w:top w:w="0" w:type="dxa"/>
            <w:left w:w="0" w:type="dxa"/>
            <w:bottom w:w="0" w:type="dxa"/>
            <w:right w:w="0" w:type="dxa"/>
          </w:tblCellMar>
        </w:tblPrEx>
        <w:trPr>
          <w:trHeight w:val="637" w:hRule="atLeast"/>
          <w:jc w:val="center"/>
        </w:trPr>
        <w:tc>
          <w:tcPr>
            <w:tcW w:w="2121"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pageBreakBefore w:val="0"/>
              <w:kinsoku/>
              <w:wordWrap/>
              <w:overflowPunct/>
              <w:topLinePunct w:val="0"/>
              <w:autoSpaceDE/>
              <w:autoSpaceDN/>
              <w:bidi w:val="0"/>
              <w:jc w:val="center"/>
              <w:rPr>
                <w:rFonts w:hint="eastAsia" w:ascii="仿宋_GB2312" w:hAnsi="仿宋_GB2312" w:eastAsia="仿宋_GB2312" w:cs="仿宋_GB2312"/>
                <w:kern w:val="2"/>
                <w:sz w:val="28"/>
                <w:szCs w:val="22"/>
                <w:lang w:val="en-US" w:eastAsia="zh-CN" w:bidi="ar-SA"/>
              </w:rPr>
            </w:pPr>
            <w:r>
              <w:rPr>
                <w:rFonts w:hint="eastAsia" w:ascii="仿宋_GB2312" w:hAnsi="仿宋_GB2312" w:eastAsia="仿宋_GB2312" w:cs="仿宋_GB2312"/>
                <w:b/>
                <w:sz w:val="28"/>
                <w:szCs w:val="22"/>
              </w:rPr>
              <w:t>GL</w:t>
            </w:r>
          </w:p>
        </w:tc>
        <w:tc>
          <w:tcPr>
            <w:tcW w:w="7199" w:type="dxa"/>
            <w:gridSpan w:val="3"/>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0</w:t>
            </w:r>
          </w:p>
        </w:tc>
      </w:tr>
      <w:bookmarkEnd w:id="0"/>
    </w:tbl>
    <w:p>
      <w:pPr>
        <w:numPr>
          <w:ilvl w:val="0"/>
          <w:numId w:val="3"/>
        </w:numPr>
        <w:ind w:left="420" w:hanging="420"/>
        <w:rPr>
          <w:color w:val="000000"/>
          <w:sz w:val="28"/>
          <w:szCs w:val="28"/>
          <w:highlight w:val="none"/>
        </w:rPr>
      </w:pPr>
      <w:r>
        <w:rPr>
          <w:rFonts w:hint="eastAsia"/>
          <w:color w:val="000000"/>
          <w:sz w:val="28"/>
          <w:szCs w:val="28"/>
          <w:highlight w:val="none"/>
        </w:rPr>
        <w:t>综合分计算方法</w:t>
      </w:r>
    </w:p>
    <w:p>
      <w:pPr>
        <w:pStyle w:val="6"/>
        <w:adjustRightInd w:val="0"/>
        <w:snapToGrid w:val="0"/>
        <w:spacing w:before="156"/>
        <w:ind w:firstLine="0" w:firstLineChars="0"/>
        <w:rPr>
          <w:rFonts w:hint="eastAsia"/>
          <w:i w:val="0"/>
          <w:iCs w:val="0"/>
          <w:color w:val="000000"/>
          <w:sz w:val="28"/>
          <w:szCs w:val="28"/>
          <w:highlight w:val="none"/>
          <w:u w:val="none"/>
          <w:lang w:val="en-US" w:eastAsia="zh-CN"/>
        </w:rPr>
      </w:pPr>
      <w:r>
        <w:rPr>
          <w:rFonts w:hint="eastAsia"/>
          <w:i w:val="0"/>
          <w:iCs w:val="0"/>
          <w:color w:val="000000"/>
          <w:sz w:val="28"/>
          <w:szCs w:val="28"/>
          <w:highlight w:val="none"/>
          <w:u w:val="none"/>
        </w:rPr>
        <w:t>综合分=商务分*</w:t>
      </w:r>
      <w:r>
        <w:rPr>
          <w:rFonts w:hint="eastAsia"/>
          <w:i w:val="0"/>
          <w:iCs w:val="0"/>
          <w:color w:val="000000"/>
          <w:sz w:val="28"/>
          <w:szCs w:val="28"/>
          <w:highlight w:val="none"/>
          <w:u w:val="none"/>
          <w:lang w:val="en-US" w:eastAsia="zh-CN"/>
        </w:rPr>
        <w:t>10%</w:t>
      </w:r>
      <w:r>
        <w:rPr>
          <w:rFonts w:hint="eastAsia"/>
          <w:i w:val="0"/>
          <w:iCs w:val="0"/>
          <w:color w:val="000000"/>
          <w:sz w:val="28"/>
          <w:szCs w:val="28"/>
          <w:highlight w:val="none"/>
          <w:u w:val="none"/>
        </w:rPr>
        <w:t>+技术分*</w:t>
      </w:r>
      <w:r>
        <w:rPr>
          <w:rFonts w:hint="eastAsia"/>
          <w:i w:val="0"/>
          <w:iCs w:val="0"/>
          <w:color w:val="000000"/>
          <w:sz w:val="28"/>
          <w:szCs w:val="28"/>
          <w:highlight w:val="none"/>
          <w:u w:val="none"/>
          <w:lang w:val="en-US" w:eastAsia="zh-CN"/>
        </w:rPr>
        <w:t>50%</w:t>
      </w:r>
      <w:r>
        <w:rPr>
          <w:rFonts w:hint="eastAsia"/>
          <w:i w:val="0"/>
          <w:iCs w:val="0"/>
          <w:color w:val="000000"/>
          <w:sz w:val="28"/>
          <w:szCs w:val="28"/>
          <w:highlight w:val="none"/>
          <w:u w:val="none"/>
        </w:rPr>
        <w:t>+价格分*</w:t>
      </w:r>
      <w:r>
        <w:rPr>
          <w:rFonts w:hint="eastAsia"/>
          <w:i w:val="0"/>
          <w:iCs w:val="0"/>
          <w:color w:val="000000"/>
          <w:sz w:val="28"/>
          <w:szCs w:val="28"/>
          <w:highlight w:val="none"/>
          <w:u w:val="none"/>
          <w:lang w:val="en-US" w:eastAsia="zh-CN"/>
        </w:rPr>
        <w:t>40%</w:t>
      </w:r>
    </w:p>
    <w:p>
      <w:pPr>
        <w:pStyle w:val="6"/>
        <w:numPr>
          <w:ilvl w:val="0"/>
          <w:numId w:val="3"/>
        </w:numPr>
        <w:adjustRightInd w:val="0"/>
        <w:snapToGrid w:val="0"/>
        <w:spacing w:before="156"/>
        <w:ind w:left="420" w:hanging="420" w:firstLineChars="0"/>
        <w:rPr>
          <w:rFonts w:hint="eastAsia"/>
          <w:i w:val="0"/>
          <w:iCs w:val="0"/>
          <w:color w:val="000000"/>
          <w:sz w:val="28"/>
          <w:szCs w:val="28"/>
          <w:highlight w:val="none"/>
          <w:u w:val="none"/>
          <w:lang w:val="en-US" w:eastAsia="zh-CN"/>
        </w:rPr>
      </w:pPr>
      <w:r>
        <w:rPr>
          <w:rFonts w:hint="eastAsia"/>
          <w:i w:val="0"/>
          <w:iCs w:val="0"/>
          <w:color w:val="000000"/>
          <w:sz w:val="28"/>
          <w:szCs w:val="28"/>
          <w:highlight w:val="none"/>
          <w:u w:val="none"/>
          <w:lang w:val="en-US" w:eastAsia="zh-CN"/>
        </w:rPr>
        <w:t>推荐成交标准</w:t>
      </w:r>
      <w:r>
        <w:rPr>
          <w:rFonts w:hint="eastAsia"/>
          <w:i w:val="0"/>
          <w:iCs w:val="0"/>
          <w:color w:val="000000"/>
          <w:sz w:val="28"/>
          <w:szCs w:val="28"/>
          <w:highlight w:val="none"/>
          <w:u w:val="none"/>
          <w:lang w:val="en-US" w:eastAsia="zh-CN"/>
        </w:rPr>
        <w:tab/>
      </w:r>
    </w:p>
    <w:p>
      <w:pPr>
        <w:pStyle w:val="6"/>
        <w:adjustRightInd w:val="0"/>
        <w:snapToGrid w:val="0"/>
        <w:spacing w:before="156"/>
        <w:ind w:firstLine="0" w:firstLineChars="0"/>
        <w:rPr>
          <w:rFonts w:hint="eastAsia"/>
          <w:i w:val="0"/>
          <w:iCs w:val="0"/>
          <w:color w:val="000000"/>
          <w:sz w:val="28"/>
          <w:szCs w:val="28"/>
          <w:highlight w:val="none"/>
          <w:u w:val="none"/>
          <w:lang w:val="en-US" w:eastAsia="zh-CN"/>
        </w:rPr>
      </w:pPr>
      <w:r>
        <w:rPr>
          <w:rFonts w:hint="eastAsia"/>
          <w:i w:val="0"/>
          <w:iCs w:val="0"/>
          <w:color w:val="000000"/>
          <w:sz w:val="28"/>
          <w:szCs w:val="28"/>
          <w:highlight w:val="none"/>
          <w:u w:val="none"/>
          <w:lang w:val="en-US" w:eastAsia="zh-CN"/>
        </w:rPr>
        <w:t>综合评审法：推荐综合评分排名第一的响应人为中选候选人。</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Dialog">
    <w:altName w:val="Times New Roman"/>
    <w:panose1 w:val="00000000000000000000"/>
    <w:charset w:val="00"/>
    <w:family w:val="roman"/>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ED1F31"/>
    <w:multiLevelType w:val="singleLevel"/>
    <w:tmpl w:val="F1ED1F31"/>
    <w:lvl w:ilvl="0" w:tentative="0">
      <w:start w:val="1"/>
      <w:numFmt w:val="decimal"/>
      <w:lvlText w:val="%1."/>
      <w:lvlJc w:val="left"/>
      <w:pPr>
        <w:tabs>
          <w:tab w:val="left" w:pos="312"/>
        </w:tabs>
      </w:pPr>
    </w:lvl>
  </w:abstractNum>
  <w:abstractNum w:abstractNumId="1">
    <w:nsid w:val="2D326301"/>
    <w:multiLevelType w:val="singleLevel"/>
    <w:tmpl w:val="2D326301"/>
    <w:lvl w:ilvl="0" w:tentative="0">
      <w:start w:val="1"/>
      <w:numFmt w:val="bullet"/>
      <w:lvlText w:val=""/>
      <w:lvlJc w:val="left"/>
      <w:pPr>
        <w:ind w:left="420" w:hanging="420"/>
      </w:pPr>
      <w:rPr>
        <w:rFonts w:hint="default" w:ascii="Wingdings" w:hAnsi="Wingdings"/>
      </w:rPr>
    </w:lvl>
  </w:abstractNum>
  <w:abstractNum w:abstractNumId="2">
    <w:nsid w:val="3115872F"/>
    <w:multiLevelType w:val="multilevel"/>
    <w:tmpl w:val="3115872F"/>
    <w:lvl w:ilvl="0" w:tentative="0">
      <w:start w:val="1"/>
      <w:numFmt w:val="decimal"/>
      <w:pStyle w:val="2"/>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Hilda">
    <w15:presenceInfo w15:providerId="WPS Office" w15:userId="18845643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k2YTlhMjE3Zjg5ZWVjMDcxMjA2N2I5NTkwNzQ2MmMifQ=="/>
  </w:docVars>
  <w:rsids>
    <w:rsidRoot w:val="12467391"/>
    <w:rsid w:val="03B516E1"/>
    <w:rsid w:val="0AEE256E"/>
    <w:rsid w:val="0BF37005"/>
    <w:rsid w:val="0D671574"/>
    <w:rsid w:val="0D731E06"/>
    <w:rsid w:val="11D5049D"/>
    <w:rsid w:val="12467391"/>
    <w:rsid w:val="12630A62"/>
    <w:rsid w:val="13925316"/>
    <w:rsid w:val="163A1DC3"/>
    <w:rsid w:val="17802874"/>
    <w:rsid w:val="179C2817"/>
    <w:rsid w:val="1B742AD4"/>
    <w:rsid w:val="1D656EEE"/>
    <w:rsid w:val="1F432537"/>
    <w:rsid w:val="1FEF3C32"/>
    <w:rsid w:val="211F0262"/>
    <w:rsid w:val="2181394F"/>
    <w:rsid w:val="23B47B07"/>
    <w:rsid w:val="253406BB"/>
    <w:rsid w:val="25B606E4"/>
    <w:rsid w:val="260A76BF"/>
    <w:rsid w:val="292C31C1"/>
    <w:rsid w:val="2A877269"/>
    <w:rsid w:val="2B6060E5"/>
    <w:rsid w:val="2C5F654A"/>
    <w:rsid w:val="2E7E3A24"/>
    <w:rsid w:val="2EFF8DB8"/>
    <w:rsid w:val="30CF670B"/>
    <w:rsid w:val="3B7850F4"/>
    <w:rsid w:val="3DBD42B3"/>
    <w:rsid w:val="406112CF"/>
    <w:rsid w:val="412F4C37"/>
    <w:rsid w:val="44B50F0B"/>
    <w:rsid w:val="45151570"/>
    <w:rsid w:val="452F6120"/>
    <w:rsid w:val="462D02C2"/>
    <w:rsid w:val="46B22668"/>
    <w:rsid w:val="48174D7C"/>
    <w:rsid w:val="4CF8597A"/>
    <w:rsid w:val="527415FA"/>
    <w:rsid w:val="56C8032B"/>
    <w:rsid w:val="5B7220FF"/>
    <w:rsid w:val="64670A14"/>
    <w:rsid w:val="6761246E"/>
    <w:rsid w:val="68D108F1"/>
    <w:rsid w:val="6CEB4B34"/>
    <w:rsid w:val="6E22099B"/>
    <w:rsid w:val="70155989"/>
    <w:rsid w:val="73394A14"/>
    <w:rsid w:val="77AC84A0"/>
    <w:rsid w:val="7B016E47"/>
    <w:rsid w:val="7B326AA4"/>
    <w:rsid w:val="7BA53609"/>
    <w:rsid w:val="7FF05B9E"/>
    <w:rsid w:val="DFFD4ED1"/>
    <w:rsid w:val="EFF6FE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2">
    <w:name w:val="heading 1"/>
    <w:basedOn w:val="1"/>
    <w:next w:val="1"/>
    <w:qFormat/>
    <w:uiPriority w:val="0"/>
    <w:pPr>
      <w:keepNext/>
      <w:keepLines/>
      <w:widowControl/>
      <w:numPr>
        <w:ilvl w:val="0"/>
        <w:numId w:val="1"/>
      </w:numPr>
      <w:tabs>
        <w:tab w:val="left" w:pos="425"/>
      </w:tabs>
      <w:spacing w:before="240" w:after="240" w:line="360" w:lineRule="auto"/>
      <w:outlineLvl w:val="0"/>
    </w:pPr>
    <w:rPr>
      <w:rFonts w:ascii="仿宋_GB2312" w:hAnsi="仿宋_GB2312" w:eastAsia="黑体"/>
      <w:b/>
      <w:bCs/>
      <w:kern w:val="44"/>
      <w:szCs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after="120" w:afterLines="0" w:afterAutospacing="0"/>
    </w:pPr>
  </w:style>
  <w:style w:type="paragraph" w:styleId="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6">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s>
</file>

<file path=word/_rels/document.xml.rels><?xml version="1.0" encoding="UTF-8" standalone="yes"?>
<Relationships xmlns="http://schemas.openxmlformats.org/package/2006/relationships"><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6739</Words>
  <Characters>7187</Characters>
  <Lines>0</Lines>
  <Paragraphs>0</Paragraphs>
  <TotalTime>0</TotalTime>
  <ScaleCrop>false</ScaleCrop>
  <LinksUpToDate>false</LinksUpToDate>
  <CharactersWithSpaces>7236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2026-05-25T18:30:00Z</dcterms:created>
  <dc:creator>B2712895724C4B0FA8C3D4996850ABC6</dc:creator>
  <cp:lastModifiedBy>498AD96764D2458A9CB7529FB0E1C774</cp:lastModifiedBy>
  <dcterms:modified xsi:type="dcterms:W3CDTF">2026-07-27T07:19:41Z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E40FCB8D02AD495288E2459BE281BBE5</vt:lpwstr>
  </property>
  <property fmtid="{D5CDD505-2E9C-101B-9397-08002B2CF9AE}" pid="4" name="KSOTemplateDocerSaveRecord">
    <vt:lpwstr>eyJoZGlkIjoiY2FiYzRkMzAyY2M1MmVmYzc0ZDUwNzYzMWMxODM2MTgiLCJ1c2VySWQiOiI0MzkxNTkxNTEifQ==</vt:lpwstr>
  </property>
</Properties>
</file>