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80"/>
        <w:jc w:val="center"/>
      </w:pPr>
      <w:r>
        <w:rPr>
          <w:rFonts w:ascii="Times New Roman" w:hAnsi="Times New Roman" w:eastAsia="思源黑体" w:cs="Times New Roman"/>
          <w:b/>
          <w:sz w:val="32"/>
          <w:szCs w:val="32"/>
        </w:rPr>
        <w:t>关于云南电网有限责任公司2026年-2028年信息化项目</w:t>
      </w:r>
      <w:r>
        <w:rPr>
          <w:rFonts w:ascii="Times New Roman" w:hAnsi="Times New Roman" w:eastAsia="思源黑体" w:cs="Times New Roman"/>
          <w:b/>
          <w:sz w:val="32"/>
          <w:szCs w:val="32"/>
        </w:rPr>
        <w:br w:type="textWrapping"/>
      </w:r>
      <w:r>
        <w:rPr>
          <w:rFonts w:ascii="Times New Roman" w:hAnsi="Times New Roman" w:eastAsia="思源黑体" w:cs="Times New Roman"/>
          <w:b/>
          <w:sz w:val="32"/>
          <w:szCs w:val="32"/>
        </w:rPr>
        <w:t>第2批服务类框架采购（公开招标）招标文件</w:t>
      </w:r>
      <w:r>
        <w:rPr>
          <w:rFonts w:ascii="Times New Roman" w:hAnsi="Times New Roman" w:eastAsia="思源黑体" w:cs="Times New Roman"/>
          <w:b/>
          <w:sz w:val="32"/>
          <w:szCs w:val="32"/>
        </w:rPr>
        <w:br w:type="textWrapping"/>
      </w:r>
      <w:r>
        <w:rPr>
          <w:rFonts w:ascii="Times New Roman" w:hAnsi="Times New Roman" w:eastAsia="思源黑体" w:cs="Times New Roman"/>
          <w:b/>
          <w:sz w:val="32"/>
          <w:szCs w:val="32"/>
        </w:rPr>
        <w:t>评标办法相关条款的异议（澄清）函</w:t>
      </w:r>
    </w:p>
    <w:p>
      <w:pPr>
        <w:spacing w:after="240"/>
        <w:jc w:val="center"/>
      </w:pPr>
      <w:r>
        <w:rPr>
          <w:rFonts w:ascii="Times New Roman" w:hAnsi="Times New Roman" w:eastAsia="思源黑体" w:cs="Times New Roman"/>
          <w:sz w:val="22"/>
          <w:szCs w:val="22"/>
        </w:rPr>
        <w:t>（项目编号：CG0500022002414449）</w:t>
      </w:r>
    </w:p>
    <w:p>
      <w:pPr>
        <w:spacing w:before="0" w:after="40" w:line="336" w:lineRule="auto"/>
        <w:jc w:val="both"/>
      </w:pPr>
      <w:r>
        <w:rPr>
          <w:rFonts w:ascii="Times New Roman" w:hAnsi="Times New Roman" w:eastAsia="思源黑体" w:cs="Times New Roman"/>
          <w:b/>
          <w:sz w:val="22"/>
          <w:szCs w:val="22"/>
        </w:rPr>
        <w:t>云南电网有限责任公司（招标人）：</w:t>
      </w:r>
    </w:p>
    <w:p>
      <w:pPr>
        <w:spacing w:before="0" w:after="160" w:line="336" w:lineRule="auto"/>
        <w:jc w:val="both"/>
      </w:pPr>
      <w:r>
        <w:rPr>
          <w:rFonts w:ascii="Times New Roman" w:hAnsi="Times New Roman" w:eastAsia="思源黑体" w:cs="Times New Roman"/>
          <w:b/>
          <w:sz w:val="22"/>
          <w:szCs w:val="22"/>
        </w:rPr>
        <w:t>南方电网供应链（云南）有限公司（招标代理机构）：</w:t>
      </w:r>
    </w:p>
    <w:p>
      <w:pPr>
        <w:spacing w:before="0" w:after="200" w:line="336" w:lineRule="auto"/>
        <w:ind w:firstLine="440" w:firstLineChars="200"/>
        <w:jc w:val="both"/>
        <w:pPrChange w:id="0" w:author="。" w:date="2026-10-12T17:53:37Z">
          <w:pPr>
            <w:spacing w:before="0" w:after="200" w:line="336" w:lineRule="auto"/>
            <w:jc w:val="both"/>
          </w:pPr>
        </w:pPrChange>
      </w:pPr>
      <w:r>
        <w:rPr>
          <w:rFonts w:ascii="Times New Roman" w:hAnsi="Times New Roman" w:eastAsia="思源黑体" w:cs="Times New Roman"/>
          <w:b w:val="0"/>
          <w:sz w:val="22"/>
          <w:szCs w:val="22"/>
        </w:rPr>
        <w:t>我司拟参加贵</w:t>
      </w:r>
      <w:ins w:id="1" w:author="。" w:date="2026-10-12T17:54:46Z">
        <w:r>
          <w:rPr>
            <w:rFonts w:hint="eastAsia" w:cs="Times New Roman"/>
            <w:b w:val="0"/>
            <w:sz w:val="22"/>
            <w:szCs w:val="22"/>
            <w:lang w:val="en-US" w:eastAsia="zh-CN"/>
          </w:rPr>
          <w:t>单位</w:t>
        </w:r>
      </w:ins>
      <w:del w:id="2" w:author="。" w:date="2026-10-12T17:54:45Z">
        <w:r>
          <w:rPr>
            <w:rFonts w:ascii="Times New Roman" w:hAnsi="Times New Roman" w:eastAsia="思源黑体" w:cs="Times New Roman"/>
            <w:b w:val="0"/>
            <w:sz w:val="22"/>
            <w:szCs w:val="22"/>
          </w:rPr>
          <w:delText>方</w:delText>
        </w:r>
      </w:del>
      <w:r>
        <w:rPr>
          <w:rFonts w:ascii="Times New Roman" w:hAnsi="Times New Roman" w:eastAsia="思源黑体" w:cs="Times New Roman"/>
          <w:b w:val="0"/>
          <w:sz w:val="22"/>
          <w:szCs w:val="22"/>
        </w:rPr>
        <w:t>组织的"云南电网有限责任公司2026年-2028年信息化项目第2批服务类框架采购（公开招标）"（项目编号：CG0500022002414449）标5"2026年-2028电力监控系统数据安全风险评估"的投标。经认真研读招标文件，现就《评标办法》"商务评分标准—标5：2026年-2028电力监控系统数据安全风险评估—6证书部分"的相关条款提出异议，并申请予以澄清、修改。具体事项如下：</w:t>
      </w:r>
    </w:p>
    <w:p>
      <w:pPr>
        <w:spacing w:before="160" w:after="80" w:line="336" w:lineRule="auto"/>
        <w:jc w:val="both"/>
        <w:rPr>
          <w:del w:id="3" w:author="admin" w:date="2026-10-13T14:25:10Z"/>
        </w:rPr>
      </w:pPr>
      <w:del w:id="4" w:author="admin" w:date="2026-10-13T14:25:10Z">
        <w:r>
          <w:rPr>
            <w:rFonts w:ascii="Times New Roman" w:hAnsi="Times New Roman" w:eastAsia="思源黑体" w:cs="Times New Roman"/>
            <w:b/>
            <w:sz w:val="25"/>
            <w:szCs w:val="25"/>
          </w:rPr>
          <w:delText>一、异议人基本信息</w:delText>
        </w:r>
      </w:del>
    </w:p>
    <w:tbl>
      <w:tblPr>
        <w:tblStyle w:val="32"/>
        <w:tblW w:w="9026" w:type="dxa"/>
        <w:tblInd w:w="0" w:type="dxa"/>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Layout w:type="fixed"/>
        <w:tblCellMar>
          <w:top w:w="0" w:type="dxa"/>
          <w:left w:w="108" w:type="dxa"/>
          <w:bottom w:w="0" w:type="dxa"/>
          <w:right w:w="108" w:type="dxa"/>
        </w:tblCellMar>
      </w:tblPr>
      <w:tblGrid>
        <w:gridCol w:w="1600"/>
        <w:gridCol w:w="2913"/>
        <w:gridCol w:w="1500"/>
        <w:gridCol w:w="3013"/>
      </w:tblGrid>
      <w:tr>
        <w:tblPrEx>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top w:w="0" w:type="dxa"/>
            <w:left w:w="108" w:type="dxa"/>
            <w:bottom w:w="0" w:type="dxa"/>
            <w:right w:w="108" w:type="dxa"/>
          </w:tblCellMar>
        </w:tblPrEx>
        <w:trPr>
          <w:del w:id="5" w:author="admin" w:date="2026-10-13T14:25:10Z"/>
        </w:trPr>
        <w:tc>
          <w:tcPr>
            <w:tcW w:w="4513" w:type="dxa"/>
            <w:gridSpan w:val="2"/>
            <w:shd w:val="clear" w:color="auto" w:fill="D5E8F0"/>
          </w:tcPr>
          <w:p>
            <w:pPr>
              <w:spacing w:before="40" w:after="40"/>
              <w:jc w:val="left"/>
              <w:rPr>
                <w:del w:id="6" w:author="admin" w:date="2026-10-13T14:25:10Z"/>
              </w:rPr>
            </w:pPr>
            <w:del w:id="7" w:author="admin" w:date="2026-10-13T14:25:10Z">
              <w:r>
                <w:rPr>
                  <w:rFonts w:ascii="Times New Roman" w:hAnsi="Times New Roman" w:eastAsia="思源黑体" w:cs="Times New Roman"/>
                  <w:b/>
                  <w:sz w:val="21"/>
                  <w:szCs w:val="21"/>
                </w:rPr>
                <w:delText>异议人（单位名称）</w:delText>
              </w:r>
            </w:del>
          </w:p>
        </w:tc>
        <w:tc>
          <w:tcPr>
            <w:tcW w:w="4513" w:type="dxa"/>
            <w:gridSpan w:val="2"/>
            <w:shd w:val="clear" w:color="auto" w:fill="D5E8F0"/>
          </w:tcPr>
          <w:p>
            <w:pPr>
              <w:spacing w:before="40" w:after="40"/>
              <w:jc w:val="left"/>
              <w:rPr>
                <w:del w:id="8" w:author="admin" w:date="2026-10-13T14:25:10Z"/>
              </w:rPr>
            </w:pPr>
            <w:del w:id="9" w:author="admin" w:date="2026-10-13T14:25:10Z">
              <w:r>
                <w:rPr>
                  <w:rFonts w:ascii="Times New Roman" w:hAnsi="Times New Roman" w:eastAsia="思源黑体" w:cs="Times New Roman"/>
                  <w:b/>
                  <w:sz w:val="21"/>
                  <w:szCs w:val="21"/>
                </w:rPr>
                <w:delText>统一社会信用代码</w:delText>
              </w:r>
            </w:del>
          </w:p>
        </w:tc>
      </w:tr>
      <w:tr>
        <w:tblPrEx>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top w:w="0" w:type="dxa"/>
            <w:left w:w="108" w:type="dxa"/>
            <w:bottom w:w="0" w:type="dxa"/>
            <w:right w:w="108" w:type="dxa"/>
          </w:tblCellMar>
        </w:tblPrEx>
        <w:trPr>
          <w:del w:id="10" w:author="admin" w:date="2026-10-13T14:25:10Z"/>
        </w:trPr>
        <w:tc>
          <w:tcPr>
            <w:tcW w:w="1600" w:type="dxa"/>
          </w:tcPr>
          <w:p>
            <w:pPr>
              <w:spacing w:before="40" w:after="40"/>
              <w:jc w:val="left"/>
              <w:rPr>
                <w:del w:id="11" w:author="admin" w:date="2026-10-13T14:25:10Z"/>
              </w:rPr>
            </w:pPr>
            <w:del w:id="12" w:author="admin" w:date="2026-10-13T14:25:10Z">
              <w:r>
                <w:rPr>
                  <w:rFonts w:ascii="Times New Roman" w:hAnsi="Times New Roman" w:eastAsia="思源黑体" w:cs="Times New Roman"/>
                  <w:b/>
                  <w:sz w:val="20"/>
                  <w:szCs w:val="20"/>
                </w:rPr>
                <w:delText>地址</w:delText>
              </w:r>
            </w:del>
          </w:p>
        </w:tc>
        <w:tc>
          <w:tcPr>
            <w:tcW w:w="2913" w:type="dxa"/>
          </w:tcPr>
          <w:p>
            <w:pPr>
              <w:spacing w:before="40" w:after="40"/>
              <w:jc w:val="left"/>
              <w:rPr>
                <w:del w:id="13" w:author="admin" w:date="2026-10-13T14:25:10Z"/>
              </w:rPr>
            </w:pPr>
          </w:p>
        </w:tc>
        <w:tc>
          <w:tcPr>
            <w:tcW w:w="1500" w:type="dxa"/>
          </w:tcPr>
          <w:p>
            <w:pPr>
              <w:spacing w:before="40" w:after="40"/>
              <w:jc w:val="left"/>
              <w:rPr>
                <w:del w:id="14" w:author="admin" w:date="2026-10-13T14:25:10Z"/>
              </w:rPr>
            </w:pPr>
            <w:del w:id="15" w:author="admin" w:date="2026-10-13T14:25:10Z">
              <w:r>
                <w:rPr>
                  <w:rFonts w:ascii="Times New Roman" w:hAnsi="Times New Roman" w:eastAsia="思源黑体" w:cs="Times New Roman"/>
                  <w:b/>
                  <w:sz w:val="20"/>
                  <w:szCs w:val="20"/>
                </w:rPr>
                <w:delText>邮政编码</w:delText>
              </w:r>
            </w:del>
          </w:p>
        </w:tc>
        <w:tc>
          <w:tcPr>
            <w:tcW w:w="3013" w:type="dxa"/>
          </w:tcPr>
          <w:p>
            <w:pPr>
              <w:spacing w:before="40" w:after="40"/>
              <w:jc w:val="left"/>
              <w:rPr>
                <w:del w:id="16" w:author="admin" w:date="2026-10-13T14:25:10Z"/>
              </w:rPr>
            </w:pPr>
          </w:p>
        </w:tc>
      </w:tr>
      <w:tr>
        <w:tblPrEx>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top w:w="0" w:type="dxa"/>
            <w:left w:w="108" w:type="dxa"/>
            <w:bottom w:w="0" w:type="dxa"/>
            <w:right w:w="108" w:type="dxa"/>
          </w:tblCellMar>
        </w:tblPrEx>
        <w:trPr>
          <w:del w:id="17" w:author="admin" w:date="2026-10-13T14:25:10Z"/>
        </w:trPr>
        <w:tc>
          <w:tcPr>
            <w:tcW w:w="1600" w:type="dxa"/>
          </w:tcPr>
          <w:p>
            <w:pPr>
              <w:spacing w:before="40" w:after="40"/>
              <w:jc w:val="left"/>
              <w:rPr>
                <w:del w:id="18" w:author="admin" w:date="2026-10-13T14:25:10Z"/>
              </w:rPr>
            </w:pPr>
            <w:del w:id="19" w:author="admin" w:date="2026-10-13T14:25:10Z">
              <w:r>
                <w:rPr>
                  <w:rFonts w:ascii="Times New Roman" w:hAnsi="Times New Roman" w:eastAsia="思源黑体" w:cs="Times New Roman"/>
                  <w:b/>
                  <w:sz w:val="20"/>
                  <w:szCs w:val="20"/>
                </w:rPr>
                <w:delText>法定代表人</w:delText>
              </w:r>
            </w:del>
          </w:p>
        </w:tc>
        <w:tc>
          <w:tcPr>
            <w:tcW w:w="2913" w:type="dxa"/>
          </w:tcPr>
          <w:p>
            <w:pPr>
              <w:spacing w:before="40" w:after="40"/>
              <w:jc w:val="left"/>
              <w:rPr>
                <w:del w:id="20" w:author="admin" w:date="2026-10-13T14:25:10Z"/>
              </w:rPr>
            </w:pPr>
          </w:p>
        </w:tc>
        <w:tc>
          <w:tcPr>
            <w:tcW w:w="1500" w:type="dxa"/>
          </w:tcPr>
          <w:p>
            <w:pPr>
              <w:spacing w:before="40" w:after="40"/>
              <w:jc w:val="left"/>
              <w:rPr>
                <w:del w:id="21" w:author="admin" w:date="2026-10-13T14:25:10Z"/>
              </w:rPr>
            </w:pPr>
            <w:del w:id="22" w:author="admin" w:date="2026-10-13T14:25:10Z">
              <w:r>
                <w:rPr>
                  <w:rFonts w:ascii="Times New Roman" w:hAnsi="Times New Roman" w:eastAsia="思源黑体" w:cs="Times New Roman"/>
                  <w:b/>
                  <w:sz w:val="20"/>
                  <w:szCs w:val="20"/>
                </w:rPr>
                <w:delText>联系电话</w:delText>
              </w:r>
            </w:del>
          </w:p>
        </w:tc>
        <w:tc>
          <w:tcPr>
            <w:tcW w:w="3013" w:type="dxa"/>
          </w:tcPr>
          <w:p>
            <w:pPr>
              <w:spacing w:before="40" w:after="40"/>
              <w:jc w:val="left"/>
              <w:rPr>
                <w:del w:id="23" w:author="admin" w:date="2026-10-13T14:25:10Z"/>
              </w:rPr>
            </w:pPr>
          </w:p>
        </w:tc>
      </w:tr>
      <w:tr>
        <w:tblPrEx>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top w:w="0" w:type="dxa"/>
            <w:left w:w="108" w:type="dxa"/>
            <w:bottom w:w="0" w:type="dxa"/>
            <w:right w:w="108" w:type="dxa"/>
          </w:tblCellMar>
        </w:tblPrEx>
        <w:trPr>
          <w:del w:id="24" w:author="admin" w:date="2026-10-13T14:25:10Z"/>
        </w:trPr>
        <w:tc>
          <w:tcPr>
            <w:tcW w:w="1600" w:type="dxa"/>
          </w:tcPr>
          <w:p>
            <w:pPr>
              <w:spacing w:before="40" w:after="40"/>
              <w:jc w:val="left"/>
              <w:rPr>
                <w:del w:id="25" w:author="admin" w:date="2026-10-13T14:25:10Z"/>
              </w:rPr>
            </w:pPr>
            <w:del w:id="26" w:author="admin" w:date="2026-10-13T14:25:10Z">
              <w:r>
                <w:rPr>
                  <w:rFonts w:ascii="Times New Roman" w:hAnsi="Times New Roman" w:eastAsia="思源黑体" w:cs="Times New Roman"/>
                  <w:b/>
                  <w:sz w:val="20"/>
                  <w:szCs w:val="20"/>
                </w:rPr>
                <w:delText>授权代表</w:delText>
              </w:r>
            </w:del>
          </w:p>
        </w:tc>
        <w:tc>
          <w:tcPr>
            <w:tcW w:w="2913" w:type="dxa"/>
          </w:tcPr>
          <w:p>
            <w:pPr>
              <w:spacing w:before="40" w:after="40"/>
              <w:jc w:val="left"/>
              <w:rPr>
                <w:del w:id="27" w:author="admin" w:date="2026-10-13T14:25:10Z"/>
              </w:rPr>
            </w:pPr>
          </w:p>
        </w:tc>
        <w:tc>
          <w:tcPr>
            <w:tcW w:w="1500" w:type="dxa"/>
          </w:tcPr>
          <w:p>
            <w:pPr>
              <w:spacing w:before="40" w:after="40"/>
              <w:jc w:val="left"/>
              <w:rPr>
                <w:del w:id="28" w:author="admin" w:date="2026-10-13T14:25:10Z"/>
              </w:rPr>
            </w:pPr>
            <w:del w:id="29" w:author="admin" w:date="2026-10-13T14:25:10Z">
              <w:r>
                <w:rPr>
                  <w:rFonts w:ascii="Times New Roman" w:hAnsi="Times New Roman" w:eastAsia="思源黑体" w:cs="Times New Roman"/>
                  <w:b/>
                  <w:sz w:val="20"/>
                  <w:szCs w:val="20"/>
                </w:rPr>
                <w:delText>联系电话</w:delText>
              </w:r>
            </w:del>
          </w:p>
        </w:tc>
        <w:tc>
          <w:tcPr>
            <w:tcW w:w="3013" w:type="dxa"/>
          </w:tcPr>
          <w:p>
            <w:pPr>
              <w:spacing w:before="40" w:after="40"/>
              <w:jc w:val="left"/>
              <w:rPr>
                <w:del w:id="30" w:author="admin" w:date="2026-10-13T14:25:10Z"/>
              </w:rPr>
            </w:pPr>
          </w:p>
        </w:tc>
      </w:tr>
      <w:tr>
        <w:tblPrEx>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top w:w="0" w:type="dxa"/>
            <w:left w:w="108" w:type="dxa"/>
            <w:bottom w:w="0" w:type="dxa"/>
            <w:right w:w="108" w:type="dxa"/>
          </w:tblCellMar>
        </w:tblPrEx>
        <w:trPr>
          <w:del w:id="31" w:author="admin" w:date="2026-10-13T14:25:10Z"/>
        </w:trPr>
        <w:tc>
          <w:tcPr>
            <w:tcW w:w="1600" w:type="dxa"/>
          </w:tcPr>
          <w:p>
            <w:pPr>
              <w:spacing w:before="40" w:after="40"/>
              <w:jc w:val="left"/>
              <w:rPr>
                <w:del w:id="32" w:author="admin" w:date="2026-10-13T14:25:10Z"/>
              </w:rPr>
            </w:pPr>
            <w:del w:id="33" w:author="admin" w:date="2026-10-13T14:25:10Z">
              <w:r>
                <w:rPr>
                  <w:rFonts w:ascii="Times New Roman" w:hAnsi="Times New Roman" w:eastAsia="思源黑体" w:cs="Times New Roman"/>
                  <w:b/>
                  <w:sz w:val="20"/>
                  <w:szCs w:val="20"/>
                </w:rPr>
                <w:delText>电子邮箱</w:delText>
              </w:r>
            </w:del>
          </w:p>
        </w:tc>
        <w:tc>
          <w:tcPr>
            <w:tcW w:w="2913" w:type="dxa"/>
          </w:tcPr>
          <w:p>
            <w:pPr>
              <w:spacing w:before="40" w:after="40"/>
              <w:jc w:val="left"/>
              <w:rPr>
                <w:del w:id="34" w:author="admin" w:date="2026-10-13T14:25:10Z"/>
              </w:rPr>
            </w:pPr>
          </w:p>
        </w:tc>
        <w:tc>
          <w:tcPr>
            <w:tcW w:w="1500" w:type="dxa"/>
          </w:tcPr>
          <w:p>
            <w:pPr>
              <w:spacing w:before="40" w:after="40"/>
              <w:jc w:val="left"/>
              <w:rPr>
                <w:del w:id="35" w:author="admin" w:date="2026-10-13T14:25:10Z"/>
              </w:rPr>
            </w:pPr>
            <w:del w:id="36" w:author="admin" w:date="2026-10-13T14:25:10Z">
              <w:r>
                <w:rPr>
                  <w:rFonts w:ascii="Times New Roman" w:hAnsi="Times New Roman" w:eastAsia="思源黑体" w:cs="Times New Roman"/>
                  <w:b/>
                  <w:sz w:val="20"/>
                  <w:szCs w:val="20"/>
                </w:rPr>
                <w:delText>提交日期</w:delText>
              </w:r>
            </w:del>
          </w:p>
        </w:tc>
        <w:tc>
          <w:tcPr>
            <w:tcW w:w="3013" w:type="dxa"/>
          </w:tcPr>
          <w:p>
            <w:pPr>
              <w:spacing w:before="40" w:after="40"/>
              <w:jc w:val="left"/>
              <w:rPr>
                <w:del w:id="37" w:author="admin" w:date="2026-10-13T14:25:10Z"/>
              </w:rPr>
            </w:pPr>
            <w:del w:id="38" w:author="admin" w:date="2026-10-13T14:25:10Z">
              <w:r>
                <w:rPr>
                  <w:rFonts w:ascii="Times New Roman" w:hAnsi="Times New Roman" w:eastAsia="思源黑体" w:cs="Times New Roman"/>
                  <w:b w:val="0"/>
                  <w:sz w:val="20"/>
                  <w:szCs w:val="20"/>
                </w:rPr>
                <w:delText xml:space="preserve">    年   月   日</w:delText>
              </w:r>
            </w:del>
          </w:p>
        </w:tc>
      </w:tr>
    </w:tbl>
    <w:p>
      <w:pPr>
        <w:spacing w:before="0" w:after="40" w:line="336" w:lineRule="auto"/>
        <w:jc w:val="both"/>
        <w:rPr>
          <w:del w:id="39" w:author="admin" w:date="2026-10-13T14:25:10Z"/>
        </w:rPr>
      </w:pPr>
    </w:p>
    <w:p>
      <w:pPr>
        <w:spacing w:before="160" w:after="80" w:line="336" w:lineRule="auto"/>
        <w:jc w:val="both"/>
      </w:pPr>
      <w:del w:id="40" w:author="admin" w:date="2026-10-13T14:25:13Z">
        <w:r>
          <w:rPr>
            <w:rFonts w:hint="default" w:ascii="Times New Roman" w:hAnsi="Times New Roman" w:eastAsia="思源黑体" w:cs="Times New Roman"/>
            <w:b/>
            <w:sz w:val="25"/>
            <w:szCs w:val="25"/>
            <w:lang w:val="en-US"/>
          </w:rPr>
          <w:delText>二</w:delText>
        </w:r>
      </w:del>
      <w:ins w:id="41" w:author="admin" w:date="2026-10-13T14:25:14Z">
        <w:r>
          <w:rPr>
            <w:rFonts w:hint="eastAsia" w:cs="Times New Roman"/>
            <w:b/>
            <w:sz w:val="25"/>
            <w:szCs w:val="25"/>
            <w:lang w:val="en-US" w:eastAsia="zh-CN"/>
          </w:rPr>
          <w:t>一</w:t>
        </w:r>
      </w:ins>
      <w:r>
        <w:rPr>
          <w:rFonts w:ascii="Times New Roman" w:hAnsi="Times New Roman" w:eastAsia="思源黑体" w:cs="Times New Roman"/>
          <w:b/>
          <w:sz w:val="25"/>
          <w:szCs w:val="25"/>
        </w:rPr>
        <w:t>、异议事项及理由</w:t>
      </w:r>
    </w:p>
    <w:p>
      <w:pPr>
        <w:spacing w:before="0" w:after="120" w:line="336" w:lineRule="auto"/>
        <w:ind w:firstLine="440" w:firstLineChars="200"/>
        <w:jc w:val="both"/>
        <w:rPr>
          <w:rFonts w:hint="eastAsia" w:eastAsia="思源黑体"/>
          <w:lang w:eastAsia="zh-CN"/>
        </w:rPr>
        <w:pPrChange w:id="42" w:author="。" w:date="2026-10-12T18:03:17Z">
          <w:pPr>
            <w:spacing w:before="0" w:after="120" w:line="336" w:lineRule="auto"/>
            <w:jc w:val="both"/>
          </w:pPr>
        </w:pPrChange>
      </w:pPr>
      <w:r>
        <w:rPr>
          <w:rFonts w:ascii="Times New Roman" w:hAnsi="Times New Roman" w:eastAsia="思源黑体" w:cs="Times New Roman"/>
          <w:b w:val="0"/>
          <w:sz w:val="22"/>
          <w:szCs w:val="22"/>
        </w:rPr>
        <w:t>异议事项所涉条款：招标文件《评标办法》——商务评分标准——标5：2026年-2028</w:t>
      </w:r>
      <w:ins w:id="43" w:author="。" w:date="2026-10-12T18:03:35Z">
        <w:r>
          <w:rPr>
            <w:rFonts w:hint="eastAsia" w:cs="Times New Roman"/>
            <w:b w:val="0"/>
            <w:sz w:val="22"/>
            <w:szCs w:val="22"/>
            <w:lang w:val="en-US" w:eastAsia="zh-CN"/>
          </w:rPr>
          <w:t>年</w:t>
        </w:r>
      </w:ins>
      <w:r>
        <w:rPr>
          <w:rFonts w:ascii="Times New Roman" w:hAnsi="Times New Roman" w:eastAsia="思源黑体" w:cs="Times New Roman"/>
          <w:b w:val="0"/>
          <w:sz w:val="22"/>
          <w:szCs w:val="22"/>
        </w:rPr>
        <w:t>电力监控系统数据安全风险评估——第6项"证书"部分。</w:t>
      </w:r>
      <w:ins w:id="44" w:author="。" w:date="2026-10-12T18:14:45Z">
        <w:r>
          <w:rPr>
            <w:rFonts w:hint="eastAsia" w:cs="Times New Roman"/>
            <w:b w:val="0"/>
            <w:sz w:val="22"/>
            <w:szCs w:val="22"/>
            <w:lang w:eastAsia="zh-CN"/>
          </w:rPr>
          <w:t>（</w:t>
        </w:r>
      </w:ins>
      <w:ins w:id="45" w:author="。" w:date="2026-10-12T18:14:50Z">
        <w:r>
          <w:rPr>
            <w:rFonts w:hint="eastAsia" w:cs="Times New Roman"/>
            <w:b w:val="0"/>
            <w:sz w:val="22"/>
            <w:szCs w:val="22"/>
            <w:lang w:val="en-US" w:eastAsia="zh-CN"/>
          </w:rPr>
          <w:t>详见</w:t>
        </w:r>
      </w:ins>
      <w:ins w:id="46" w:author="。" w:date="2026-10-12T18:14:53Z">
        <w:r>
          <w:rPr>
            <w:rFonts w:hint="eastAsia" w:cs="Times New Roman"/>
            <w:b w:val="0"/>
            <w:sz w:val="22"/>
            <w:szCs w:val="22"/>
            <w:lang w:val="en-US" w:eastAsia="zh-CN"/>
          </w:rPr>
          <w:t>原文</w:t>
        </w:r>
      </w:ins>
      <w:ins w:id="47" w:author="。" w:date="2026-10-12T18:14:55Z">
        <w:r>
          <w:rPr>
            <w:rFonts w:hint="eastAsia" w:cs="Times New Roman"/>
            <w:b w:val="0"/>
            <w:sz w:val="22"/>
            <w:szCs w:val="22"/>
            <w:lang w:val="en-US" w:eastAsia="zh-CN"/>
          </w:rPr>
          <w:t>第</w:t>
        </w:r>
      </w:ins>
      <w:ins w:id="48" w:author="。" w:date="2026-10-12T18:14:56Z">
        <w:r>
          <w:rPr>
            <w:rFonts w:hint="eastAsia" w:cs="Times New Roman"/>
            <w:b w:val="0"/>
            <w:sz w:val="22"/>
            <w:szCs w:val="22"/>
            <w:lang w:val="en-US" w:eastAsia="zh-CN"/>
          </w:rPr>
          <w:t>43</w:t>
        </w:r>
      </w:ins>
      <w:ins w:id="49" w:author="。" w:date="2026-10-12T18:14:59Z">
        <w:r>
          <w:rPr>
            <w:rFonts w:hint="eastAsia" w:cs="Times New Roman"/>
            <w:b w:val="0"/>
            <w:sz w:val="22"/>
            <w:szCs w:val="22"/>
            <w:lang w:val="en-US" w:eastAsia="zh-CN"/>
          </w:rPr>
          <w:t>页</w:t>
        </w:r>
      </w:ins>
      <w:ins w:id="50" w:author="。" w:date="2026-10-12T18:14:45Z">
        <w:r>
          <w:rPr>
            <w:rFonts w:hint="eastAsia" w:cs="Times New Roman"/>
            <w:b w:val="0"/>
            <w:sz w:val="22"/>
            <w:szCs w:val="22"/>
            <w:lang w:eastAsia="zh-CN"/>
          </w:rPr>
          <w:t>）</w:t>
        </w:r>
      </w:ins>
    </w:p>
    <w:p>
      <w:pPr>
        <w:spacing w:before="0" w:after="80" w:line="336" w:lineRule="auto"/>
        <w:jc w:val="both"/>
      </w:pPr>
      <w:r>
        <w:rPr>
          <w:rFonts w:ascii="Times New Roman" w:hAnsi="Times New Roman" w:eastAsia="思源黑体" w:cs="Times New Roman"/>
          <w:b/>
          <w:sz w:val="22"/>
          <w:szCs w:val="22"/>
        </w:rPr>
        <w:t>（一）证书评分要求与本项目的服务</w:t>
      </w:r>
      <w:ins w:id="51" w:author="。" w:date="2026-10-12T18:15:41Z">
        <w:r>
          <w:rPr>
            <w:rFonts w:hint="eastAsia" w:cs="Times New Roman"/>
            <w:b/>
            <w:sz w:val="22"/>
            <w:szCs w:val="22"/>
            <w:lang w:val="en-US" w:eastAsia="zh-CN"/>
          </w:rPr>
          <w:t>内容</w:t>
        </w:r>
      </w:ins>
      <w:r>
        <w:rPr>
          <w:rFonts w:ascii="Times New Roman" w:hAnsi="Times New Roman" w:eastAsia="思源黑体" w:cs="Times New Roman"/>
          <w:b/>
          <w:sz w:val="22"/>
          <w:szCs w:val="22"/>
        </w:rPr>
        <w:t>实质不相适应，且具有明显指向性</w:t>
      </w:r>
    </w:p>
    <w:p>
      <w:pPr>
        <w:spacing w:before="0" w:after="0" w:line="240" w:lineRule="auto"/>
        <w:jc w:val="left"/>
        <w:pPrChange w:id="52" w:author="。" w:date="2026-10-12T18:22:52Z">
          <w:pPr>
            <w:spacing w:before="0" w:after="80" w:line="336" w:lineRule="auto"/>
            <w:jc w:val="both"/>
          </w:pPr>
        </w:pPrChange>
      </w:pPr>
      <w:r>
        <w:rPr>
          <w:rFonts w:ascii="Times New Roman" w:hAnsi="Times New Roman" w:eastAsia="思源黑体" w:cs="Times New Roman"/>
          <w:b w:val="0"/>
          <w:sz w:val="22"/>
          <w:szCs w:val="22"/>
        </w:rPr>
        <w:t>标5的采购内容为"电力监控系统数据安全风险评估"，属于数据安全风险评估类专业</w:t>
      </w:r>
      <w:ins w:id="53" w:author="。" w:date="2026-10-12T18:16:11Z">
        <w:r>
          <w:rPr>
            <w:rFonts w:hint="eastAsia" w:cs="Times New Roman"/>
            <w:b w:val="0"/>
            <w:sz w:val="22"/>
            <w:szCs w:val="22"/>
            <w:lang w:val="en-US" w:eastAsia="zh-CN"/>
          </w:rPr>
          <w:t>技术</w:t>
        </w:r>
      </w:ins>
      <w:r>
        <w:rPr>
          <w:rFonts w:ascii="Times New Roman" w:hAnsi="Times New Roman" w:eastAsia="思源黑体" w:cs="Times New Roman"/>
          <w:b w:val="0"/>
          <w:sz w:val="22"/>
          <w:szCs w:val="22"/>
        </w:rPr>
        <w:t>服务。</w:t>
      </w:r>
      <w:ins w:id="54" w:author="。" w:date="2026-10-12T18:16:18Z">
        <w:r>
          <w:rPr>
            <w:rFonts w:hint="eastAsia" w:cs="Times New Roman"/>
            <w:b w:val="0"/>
            <w:sz w:val="22"/>
            <w:szCs w:val="22"/>
            <w:lang w:val="en-US" w:eastAsia="zh-CN"/>
          </w:rPr>
          <w:t>根据</w:t>
        </w:r>
      </w:ins>
      <w:ins w:id="55" w:author="。" w:date="2026-10-12T18:17:20Z">
        <w:r>
          <w:rPr>
            <w:rFonts w:hint="eastAsia" w:cs="Times New Roman"/>
            <w:b w:val="0"/>
            <w:sz w:val="22"/>
            <w:szCs w:val="22"/>
            <w:lang w:val="en-US" w:eastAsia="zh-CN"/>
          </w:rPr>
          <w:t>20</w:t>
        </w:r>
      </w:ins>
      <w:ins w:id="56" w:author="。" w:date="2026-10-12T18:17:21Z">
        <w:r>
          <w:rPr>
            <w:rFonts w:hint="eastAsia" w:cs="Times New Roman"/>
            <w:b w:val="0"/>
            <w:sz w:val="22"/>
            <w:szCs w:val="22"/>
            <w:lang w:val="en-US" w:eastAsia="zh-CN"/>
          </w:rPr>
          <w:t>26</w:t>
        </w:r>
      </w:ins>
      <w:ins w:id="57" w:author="。" w:date="2026-10-12T18:17:22Z">
        <w:r>
          <w:rPr>
            <w:rFonts w:hint="eastAsia" w:cs="Times New Roman"/>
            <w:b w:val="0"/>
            <w:sz w:val="22"/>
            <w:szCs w:val="22"/>
            <w:lang w:val="en-US" w:eastAsia="zh-CN"/>
          </w:rPr>
          <w:t>年</w:t>
        </w:r>
      </w:ins>
      <w:ins w:id="58" w:author="。" w:date="2026-10-12T18:17:24Z">
        <w:r>
          <w:rPr>
            <w:rFonts w:hint="eastAsia" w:cs="Times New Roman"/>
            <w:b w:val="0"/>
            <w:sz w:val="22"/>
            <w:szCs w:val="22"/>
            <w:lang w:val="en-US" w:eastAsia="zh-CN"/>
          </w:rPr>
          <w:t>8</w:t>
        </w:r>
      </w:ins>
      <w:ins w:id="59" w:author="。" w:date="2026-10-12T18:17:25Z">
        <w:r>
          <w:rPr>
            <w:rFonts w:hint="eastAsia" w:cs="Times New Roman"/>
            <w:b w:val="0"/>
            <w:sz w:val="22"/>
            <w:szCs w:val="22"/>
            <w:lang w:val="en-US" w:eastAsia="zh-CN"/>
          </w:rPr>
          <w:t>月</w:t>
        </w:r>
      </w:ins>
      <w:ins w:id="60" w:author="。" w:date="2026-10-12T18:17:26Z">
        <w:r>
          <w:rPr>
            <w:rFonts w:hint="eastAsia" w:cs="Times New Roman"/>
            <w:b w:val="0"/>
            <w:sz w:val="22"/>
            <w:szCs w:val="22"/>
            <w:lang w:val="en-US" w:eastAsia="zh-CN"/>
          </w:rPr>
          <w:t>20</w:t>
        </w:r>
      </w:ins>
      <w:ins w:id="61" w:author="。" w:date="2026-10-12T18:17:33Z">
        <w:r>
          <w:rPr>
            <w:rFonts w:hint="eastAsia" w:cs="Times New Roman"/>
            <w:b w:val="0"/>
            <w:sz w:val="22"/>
            <w:szCs w:val="22"/>
            <w:lang w:val="en-US" w:eastAsia="zh-CN"/>
          </w:rPr>
          <w:t>日</w:t>
        </w:r>
      </w:ins>
      <w:r>
        <w:rPr>
          <w:rFonts w:ascii="Times New Roman" w:hAnsi="Times New Roman" w:eastAsia="思源黑体" w:cs="Times New Roman"/>
          <w:b w:val="0"/>
          <w:sz w:val="22"/>
          <w:szCs w:val="22"/>
        </w:rPr>
        <w:t>国家</w:t>
      </w:r>
      <w:ins w:id="62" w:author="。" w:date="2026-10-12T18:18:34Z">
        <w:r>
          <w:rPr>
            <w:rFonts w:hint="eastAsia" w:cs="Times New Roman"/>
            <w:b w:val="0"/>
            <w:sz w:val="22"/>
            <w:szCs w:val="22"/>
            <w:lang w:val="en-US" w:eastAsia="zh-CN"/>
          </w:rPr>
          <w:t>网信办</w:t>
        </w:r>
      </w:ins>
      <w:del w:id="63" w:author="。" w:date="2026-10-12T18:18:31Z">
        <w:r>
          <w:rPr>
            <w:rFonts w:ascii="Times New Roman" w:hAnsi="Times New Roman" w:eastAsia="思源黑体" w:cs="Times New Roman"/>
            <w:b w:val="0"/>
            <w:sz w:val="22"/>
            <w:szCs w:val="22"/>
          </w:rPr>
          <w:delText>互联网信息办公</w:delText>
        </w:r>
      </w:del>
      <w:del w:id="64" w:author="。" w:date="2026-10-12T18:18:30Z">
        <w:r>
          <w:rPr>
            <w:rFonts w:ascii="Times New Roman" w:hAnsi="Times New Roman" w:eastAsia="思源黑体" w:cs="Times New Roman"/>
            <w:b w:val="0"/>
            <w:sz w:val="22"/>
            <w:szCs w:val="22"/>
          </w:rPr>
          <w:delText>室</w:delText>
        </w:r>
      </w:del>
      <w:r>
        <w:rPr>
          <w:rFonts w:ascii="Times New Roman" w:hAnsi="Times New Roman" w:eastAsia="思源黑体" w:cs="Times New Roman"/>
          <w:b w:val="0"/>
          <w:sz w:val="22"/>
          <w:szCs w:val="22"/>
        </w:rPr>
        <w:t>、</w:t>
      </w:r>
      <w:del w:id="65" w:author="。" w:date="2026-10-12T18:18:43Z">
        <w:r>
          <w:rPr>
            <w:rFonts w:hint="default" w:ascii="Times New Roman" w:hAnsi="Times New Roman" w:eastAsia="思源黑体" w:cs="Times New Roman"/>
            <w:b w:val="0"/>
            <w:sz w:val="22"/>
            <w:szCs w:val="22"/>
            <w:lang w:val="en-US"/>
          </w:rPr>
          <w:delText>中华人民共和国工业和信息化</w:delText>
        </w:r>
      </w:del>
      <w:ins w:id="66" w:author="。" w:date="2026-10-12T18:18:49Z">
        <w:r>
          <w:rPr>
            <w:rFonts w:hint="eastAsia" w:cs="Times New Roman"/>
            <w:b w:val="0"/>
            <w:sz w:val="22"/>
            <w:szCs w:val="22"/>
            <w:lang w:val="en-US" w:eastAsia="zh-CN"/>
          </w:rPr>
          <w:t>工信部</w:t>
        </w:r>
      </w:ins>
      <w:del w:id="67" w:author="。" w:date="2026-10-12T18:18:51Z">
        <w:r>
          <w:rPr>
            <w:rFonts w:ascii="Times New Roman" w:hAnsi="Times New Roman" w:eastAsia="思源黑体" w:cs="Times New Roman"/>
            <w:b w:val="0"/>
            <w:sz w:val="22"/>
            <w:szCs w:val="22"/>
          </w:rPr>
          <w:delText>部</w:delText>
        </w:r>
      </w:del>
      <w:r>
        <w:rPr>
          <w:rFonts w:ascii="Times New Roman" w:hAnsi="Times New Roman" w:eastAsia="思源黑体" w:cs="Times New Roman"/>
          <w:b w:val="0"/>
          <w:sz w:val="22"/>
          <w:szCs w:val="22"/>
        </w:rPr>
        <w:t>、</w:t>
      </w:r>
      <w:del w:id="68" w:author="。" w:date="2026-10-12T18:18:55Z">
        <w:r>
          <w:rPr>
            <w:rFonts w:ascii="Times New Roman" w:hAnsi="Times New Roman" w:eastAsia="思源黑体" w:cs="Times New Roman"/>
            <w:b w:val="0"/>
            <w:sz w:val="22"/>
            <w:szCs w:val="22"/>
          </w:rPr>
          <w:delText>中</w:delText>
        </w:r>
      </w:del>
      <w:del w:id="69" w:author="。" w:date="2026-10-12T18:18:54Z">
        <w:r>
          <w:rPr>
            <w:rFonts w:ascii="Times New Roman" w:hAnsi="Times New Roman" w:eastAsia="思源黑体" w:cs="Times New Roman"/>
            <w:b w:val="0"/>
            <w:sz w:val="22"/>
            <w:szCs w:val="22"/>
          </w:rPr>
          <w:delText>华人民共和国</w:delText>
        </w:r>
      </w:del>
      <w:r>
        <w:rPr>
          <w:rFonts w:ascii="Times New Roman" w:hAnsi="Times New Roman" w:eastAsia="思源黑体" w:cs="Times New Roman"/>
          <w:b w:val="0"/>
          <w:sz w:val="22"/>
          <w:szCs w:val="22"/>
        </w:rPr>
        <w:t>公安部</w:t>
      </w:r>
      <w:del w:id="70" w:author="。" w:date="2026-10-12T18:19:05Z">
        <w:r>
          <w:rPr>
            <w:rFonts w:hint="default" w:ascii="Times New Roman" w:hAnsi="Times New Roman" w:eastAsia="思源黑体" w:cs="Times New Roman"/>
            <w:b w:val="0"/>
            <w:sz w:val="22"/>
            <w:szCs w:val="22"/>
            <w:lang w:val="en-US"/>
          </w:rPr>
          <w:delText>令第24号</w:delText>
        </w:r>
      </w:del>
      <w:ins w:id="71" w:author="。" w:date="2026-10-12T18:19:06Z">
        <w:r>
          <w:rPr>
            <w:rFonts w:hint="eastAsia" w:cs="Times New Roman"/>
            <w:b w:val="0"/>
            <w:sz w:val="22"/>
            <w:szCs w:val="22"/>
            <w:lang w:val="en-US" w:eastAsia="zh-CN"/>
          </w:rPr>
          <w:t>联合</w:t>
        </w:r>
      </w:ins>
      <w:ins w:id="72" w:author="。" w:date="2026-10-12T18:19:08Z">
        <w:r>
          <w:rPr>
            <w:rFonts w:hint="eastAsia" w:cs="Times New Roman"/>
            <w:b w:val="0"/>
            <w:sz w:val="22"/>
            <w:szCs w:val="22"/>
            <w:lang w:val="en-US" w:eastAsia="zh-CN"/>
          </w:rPr>
          <w:t>发布的</w:t>
        </w:r>
      </w:ins>
      <w:r>
        <w:rPr>
          <w:rFonts w:ascii="Times New Roman" w:hAnsi="Times New Roman" w:eastAsia="思源黑体" w:cs="Times New Roman"/>
          <w:b w:val="0"/>
          <w:sz w:val="22"/>
          <w:szCs w:val="22"/>
        </w:rPr>
        <w:t>《网络数据安全风险评估办法》，对数据安全风险评估（以下简称"数评"）的开展主体、能力要求与评估规范已有明确要求。在此情形下，本项目评分标准未将数评相关能力及资质列为评分项，转而要求提供软件类资质</w:t>
      </w:r>
      <w:ins w:id="73" w:author="。" w:date="2026-10-12T18:22:49Z">
        <w:r>
          <w:rPr>
            <w:rFonts w:hint="eastAsia" w:cs="Times New Roman"/>
            <w:b w:val="0"/>
            <w:sz w:val="22"/>
            <w:szCs w:val="22"/>
            <w:lang w:eastAsia="zh-CN"/>
          </w:rPr>
          <w:t>（</w:t>
        </w:r>
      </w:ins>
      <w:ins w:id="74" w:author="。" w:date="2026-10-12T18:22:50Z">
        <w:r>
          <w:rPr>
            <w:rFonts w:hint="eastAsia" w:ascii="宋体" w:hAnsi="宋体" w:eastAsia="宋体" w:cs="宋体"/>
            <w:color w:val="000000"/>
            <w:spacing w:val="0"/>
            <w:kern w:val="0"/>
            <w:position w:val="0"/>
            <w:sz w:val="21"/>
            <w:szCs w:val="21"/>
            <w:lang w:val="en-US" w:eastAsia="zh-CN" w:bidi="ar"/>
          </w:rPr>
          <w:t>软件能力成熟度模型集成三级（</w:t>
        </w:r>
      </w:ins>
      <w:ins w:id="75" w:author="。" w:date="2026-10-12T18:22:50Z">
        <w:r>
          <w:rPr>
            <w:rFonts w:ascii="Calibri" w:hAnsi="Calibri" w:eastAsia="宋体" w:cs="Calibri"/>
            <w:color w:val="000000"/>
            <w:spacing w:val="0"/>
            <w:kern w:val="0"/>
            <w:position w:val="0"/>
            <w:sz w:val="21"/>
            <w:szCs w:val="21"/>
            <w:lang w:val="en-US" w:eastAsia="zh-CN" w:bidi="ar"/>
          </w:rPr>
          <w:t>CMMI3</w:t>
        </w:r>
      </w:ins>
      <w:ins w:id="76" w:author="。" w:date="2026-10-12T18:22:50Z">
        <w:r>
          <w:rPr>
            <w:rFonts w:hint="eastAsia" w:ascii="宋体" w:hAnsi="宋体" w:eastAsia="宋体" w:cs="宋体"/>
            <w:color w:val="000000"/>
            <w:spacing w:val="0"/>
            <w:kern w:val="0"/>
            <w:position w:val="0"/>
            <w:sz w:val="21"/>
            <w:szCs w:val="21"/>
            <w:lang w:val="en-US" w:eastAsia="zh-CN" w:bidi="ar"/>
          </w:rPr>
          <w:t>）或</w:t>
        </w:r>
      </w:ins>
      <w:ins w:id="77" w:author="。" w:date="2026-10-12T18:22:50Z">
        <w:r>
          <w:rPr>
            <w:rFonts w:hint="default" w:ascii="Calibri" w:hAnsi="Calibri" w:eastAsia="宋体" w:cs="Calibri"/>
            <w:color w:val="000000"/>
            <w:spacing w:val="0"/>
            <w:kern w:val="0"/>
            <w:position w:val="0"/>
            <w:sz w:val="21"/>
            <w:szCs w:val="21"/>
            <w:lang w:val="en-US" w:eastAsia="zh-CN" w:bidi="ar"/>
          </w:rPr>
          <w:t xml:space="preserve">CSMM3 </w:t>
        </w:r>
      </w:ins>
      <w:ins w:id="78" w:author="。" w:date="2026-10-12T18:22:50Z">
        <w:r>
          <w:rPr>
            <w:rFonts w:hint="eastAsia" w:ascii="宋体" w:hAnsi="宋体" w:eastAsia="宋体" w:cs="宋体"/>
            <w:color w:val="000000"/>
            <w:spacing w:val="0"/>
            <w:kern w:val="0"/>
            <w:position w:val="0"/>
            <w:sz w:val="21"/>
            <w:szCs w:val="21"/>
            <w:lang w:val="en-US" w:eastAsia="zh-CN" w:bidi="ar"/>
          </w:rPr>
          <w:t>证书</w:t>
        </w:r>
      </w:ins>
      <w:ins w:id="79" w:author="。" w:date="2026-10-12T18:22:49Z">
        <w:r>
          <w:rPr>
            <w:rFonts w:hint="eastAsia" w:cs="Times New Roman"/>
            <w:b w:val="0"/>
            <w:sz w:val="22"/>
            <w:szCs w:val="22"/>
            <w:lang w:eastAsia="zh-CN"/>
          </w:rPr>
          <w:t>）</w:t>
        </w:r>
      </w:ins>
      <w:r>
        <w:rPr>
          <w:rFonts w:ascii="Times New Roman" w:hAnsi="Times New Roman" w:eastAsia="思源黑体" w:cs="Times New Roman"/>
          <w:b w:val="0"/>
          <w:sz w:val="22"/>
          <w:szCs w:val="22"/>
        </w:rPr>
        <w:t>作为</w:t>
      </w:r>
      <w:ins w:id="80" w:author="。" w:date="2026-10-12T18:23:01Z">
        <w:r>
          <w:rPr>
            <w:rFonts w:hint="eastAsia" w:cs="Times New Roman"/>
            <w:b w:val="0"/>
            <w:sz w:val="22"/>
            <w:szCs w:val="22"/>
            <w:lang w:val="en-US" w:eastAsia="zh-CN"/>
          </w:rPr>
          <w:t>评分</w:t>
        </w:r>
      </w:ins>
      <w:del w:id="81" w:author="。" w:date="2026-10-12T18:22:59Z">
        <w:r>
          <w:rPr>
            <w:rFonts w:ascii="Times New Roman" w:hAnsi="Times New Roman" w:eastAsia="思源黑体" w:cs="Times New Roman"/>
            <w:b w:val="0"/>
            <w:sz w:val="22"/>
            <w:szCs w:val="22"/>
          </w:rPr>
          <w:delText>加分</w:delText>
        </w:r>
      </w:del>
      <w:r>
        <w:rPr>
          <w:rFonts w:ascii="Times New Roman" w:hAnsi="Times New Roman" w:eastAsia="思源黑体" w:cs="Times New Roman"/>
          <w:b w:val="0"/>
          <w:sz w:val="22"/>
          <w:szCs w:val="22"/>
        </w:rPr>
        <w:t>依据，存在以下问题：</w:t>
      </w:r>
    </w:p>
    <w:p>
      <w:pPr>
        <w:spacing w:before="0" w:after="60" w:line="336" w:lineRule="auto"/>
        <w:ind w:firstLine="440" w:firstLineChars="200"/>
        <w:jc w:val="both"/>
        <w:pPrChange w:id="82" w:author="。" w:date="2026-10-12T18:23:15Z">
          <w:pPr>
            <w:spacing w:before="0" w:after="60" w:line="336" w:lineRule="auto"/>
            <w:jc w:val="both"/>
          </w:pPr>
        </w:pPrChange>
      </w:pPr>
      <w:r>
        <w:rPr>
          <w:rFonts w:ascii="Times New Roman" w:hAnsi="Times New Roman" w:eastAsia="思源黑体" w:cs="Times New Roman"/>
          <w:b w:val="0"/>
          <w:sz w:val="22"/>
          <w:szCs w:val="22"/>
        </w:rPr>
        <w:t>1.</w:t>
      </w:r>
      <w:del w:id="83" w:author="。" w:date="2026-10-12T18:22:09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软件类资质主要反映企业的软件开发与过程管理能力，与"数据安全风险评估"这</w:t>
      </w:r>
      <w:ins w:id="84" w:author="。" w:date="2026-10-12T18:23:32Z">
        <w:r>
          <w:rPr>
            <w:rFonts w:hint="eastAsia" w:cs="Times New Roman"/>
            <w:b w:val="0"/>
            <w:sz w:val="22"/>
            <w:szCs w:val="22"/>
            <w:lang w:val="en-US" w:eastAsia="zh-CN"/>
          </w:rPr>
          <w:t>一</w:t>
        </w:r>
      </w:ins>
      <w:ins w:id="85" w:author="。" w:date="2026-10-12T18:23:34Z">
        <w:r>
          <w:rPr>
            <w:rFonts w:hint="eastAsia" w:cs="Times New Roman"/>
            <w:b w:val="0"/>
            <w:sz w:val="22"/>
            <w:szCs w:val="22"/>
            <w:lang w:val="en-US" w:eastAsia="zh-CN"/>
          </w:rPr>
          <w:t>服务</w:t>
        </w:r>
      </w:ins>
      <w:ins w:id="86" w:author="。" w:date="2026-10-12T18:23:36Z">
        <w:r>
          <w:rPr>
            <w:rFonts w:hint="eastAsia" w:cs="Times New Roman"/>
            <w:b w:val="0"/>
            <w:sz w:val="22"/>
            <w:szCs w:val="22"/>
            <w:lang w:val="en-US" w:eastAsia="zh-CN"/>
          </w:rPr>
          <w:t>内容</w:t>
        </w:r>
      </w:ins>
      <w:del w:id="87" w:author="。" w:date="2026-10-12T18:23:30Z">
        <w:r>
          <w:rPr>
            <w:rFonts w:ascii="Times New Roman" w:hAnsi="Times New Roman" w:eastAsia="思源黑体" w:cs="Times New Roman"/>
            <w:b w:val="0"/>
            <w:sz w:val="22"/>
            <w:szCs w:val="22"/>
          </w:rPr>
          <w:delText>一服</w:delText>
        </w:r>
      </w:del>
      <w:del w:id="88" w:author="。" w:date="2026-10-12T18:23:29Z">
        <w:r>
          <w:rPr>
            <w:rFonts w:ascii="Times New Roman" w:hAnsi="Times New Roman" w:eastAsia="思源黑体" w:cs="Times New Roman"/>
            <w:b w:val="0"/>
            <w:sz w:val="22"/>
            <w:szCs w:val="22"/>
          </w:rPr>
          <w:delText>务</w:delText>
        </w:r>
      </w:del>
      <w:r>
        <w:rPr>
          <w:rFonts w:ascii="Times New Roman" w:hAnsi="Times New Roman" w:eastAsia="思源黑体" w:cs="Times New Roman"/>
          <w:b w:val="0"/>
          <w:sz w:val="22"/>
          <w:szCs w:val="22"/>
        </w:rPr>
        <w:t>的具体特点和实际需要不相适应，与</w:t>
      </w:r>
      <w:del w:id="89" w:author="。" w:date="2026-10-12T18:23:53Z">
        <w:r>
          <w:rPr>
            <w:rFonts w:hint="default" w:ascii="Times New Roman" w:hAnsi="Times New Roman" w:eastAsia="思源黑体" w:cs="Times New Roman"/>
            <w:b w:val="0"/>
            <w:sz w:val="22"/>
            <w:szCs w:val="22"/>
            <w:lang w:val="en-US"/>
          </w:rPr>
          <w:delText>合同履行</w:delText>
        </w:r>
      </w:del>
      <w:ins w:id="90" w:author="。" w:date="2026-10-12T18:23:55Z">
        <w:r>
          <w:rPr>
            <w:rFonts w:hint="eastAsia" w:cs="Times New Roman"/>
            <w:b w:val="0"/>
            <w:sz w:val="22"/>
            <w:szCs w:val="22"/>
            <w:lang w:val="en-US" w:eastAsia="zh-CN"/>
          </w:rPr>
          <w:t>履约</w:t>
        </w:r>
      </w:ins>
      <w:r>
        <w:rPr>
          <w:rFonts w:ascii="Times New Roman" w:hAnsi="Times New Roman" w:eastAsia="思源黑体" w:cs="Times New Roman"/>
          <w:b w:val="0"/>
          <w:sz w:val="22"/>
          <w:szCs w:val="22"/>
        </w:rPr>
        <w:t>内容缺乏实质关联；</w:t>
      </w:r>
    </w:p>
    <w:p>
      <w:pPr>
        <w:spacing w:before="0" w:after="120" w:line="336" w:lineRule="auto"/>
        <w:ind w:firstLine="440" w:firstLineChars="200"/>
        <w:jc w:val="both"/>
        <w:pPrChange w:id="91" w:author="。" w:date="2026-10-12T18:23:15Z">
          <w:pPr>
            <w:spacing w:before="0" w:after="120" w:line="336" w:lineRule="auto"/>
            <w:jc w:val="both"/>
          </w:pPr>
        </w:pPrChange>
      </w:pPr>
      <w:r>
        <w:rPr>
          <w:rFonts w:ascii="Times New Roman" w:hAnsi="Times New Roman" w:eastAsia="思源黑体" w:cs="Times New Roman"/>
          <w:b w:val="0"/>
          <w:sz w:val="22"/>
          <w:szCs w:val="22"/>
        </w:rPr>
        <w:t>2. 以软件类资质替代本行业通行的数评资质要求，客观上将具备数据安全风险评估实际能力、但不具备特定软件资质的潜在投标人排除在加分范围之外，形成对特定类型供应商的指向性倾斜。</w:t>
      </w:r>
    </w:p>
    <w:p>
      <w:pPr>
        <w:spacing w:before="0" w:after="160" w:line="336" w:lineRule="auto"/>
        <w:ind w:firstLine="440" w:firstLineChars="200"/>
        <w:jc w:val="both"/>
        <w:pPrChange w:id="92" w:author="。" w:date="2026-10-12T18:23:15Z">
          <w:pPr>
            <w:spacing w:before="0" w:after="160" w:line="336" w:lineRule="auto"/>
            <w:jc w:val="both"/>
          </w:pPr>
        </w:pPrChange>
      </w:pPr>
      <w:r>
        <w:rPr>
          <w:rFonts w:ascii="Times New Roman" w:hAnsi="Times New Roman" w:eastAsia="思源黑体" w:cs="Times New Roman"/>
          <w:b w:val="0"/>
          <w:sz w:val="22"/>
          <w:szCs w:val="22"/>
        </w:rPr>
        <w:t>请求：将标5证书评分项调整为与数据安全风险评估业务</w:t>
      </w:r>
      <w:ins w:id="93" w:author="。" w:date="2026-10-12T18:24:28Z">
        <w:r>
          <w:rPr>
            <w:rFonts w:hint="eastAsia" w:cs="Times New Roman"/>
            <w:b w:val="0"/>
            <w:sz w:val="22"/>
            <w:szCs w:val="22"/>
            <w:lang w:val="en-US" w:eastAsia="zh-CN"/>
          </w:rPr>
          <w:t>内容</w:t>
        </w:r>
      </w:ins>
      <w:del w:id="94" w:author="。" w:date="2026-10-12T18:24:30Z">
        <w:r>
          <w:rPr>
            <w:rFonts w:ascii="Times New Roman" w:hAnsi="Times New Roman" w:eastAsia="思源黑体" w:cs="Times New Roman"/>
            <w:b w:val="0"/>
            <w:sz w:val="22"/>
            <w:szCs w:val="22"/>
          </w:rPr>
          <w:delText>实质</w:delText>
        </w:r>
      </w:del>
      <w:r>
        <w:rPr>
          <w:rFonts w:ascii="Times New Roman" w:hAnsi="Times New Roman" w:eastAsia="思源黑体" w:cs="Times New Roman"/>
          <w:b w:val="0"/>
          <w:sz w:val="22"/>
          <w:szCs w:val="22"/>
        </w:rPr>
        <w:t>相匹配的能力与资质要求，例如</w:t>
      </w:r>
      <w:ins w:id="95" w:author="。" w:date="2026-10-12T18:25:39Z">
        <w:r>
          <w:rPr>
            <w:rFonts w:hint="eastAsia" w:cs="Times New Roman"/>
            <w:b w:val="0"/>
            <w:sz w:val="22"/>
            <w:szCs w:val="22"/>
            <w:lang w:val="en-US" w:eastAsia="zh-CN"/>
          </w:rPr>
          <w:t>中国</w:t>
        </w:r>
      </w:ins>
      <w:ins w:id="96" w:author="。" w:date="2026-10-12T18:25:40Z">
        <w:r>
          <w:rPr>
            <w:rFonts w:hint="eastAsia" w:cs="Times New Roman"/>
            <w:b w:val="0"/>
            <w:sz w:val="22"/>
            <w:szCs w:val="22"/>
            <w:lang w:val="en-US" w:eastAsia="zh-CN"/>
          </w:rPr>
          <w:t>信息</w:t>
        </w:r>
      </w:ins>
      <w:ins w:id="97" w:author="。" w:date="2026-10-12T18:25:41Z">
        <w:r>
          <w:rPr>
            <w:rFonts w:hint="eastAsia" w:cs="Times New Roman"/>
            <w:b w:val="0"/>
            <w:sz w:val="22"/>
            <w:szCs w:val="22"/>
            <w:lang w:val="en-US" w:eastAsia="zh-CN"/>
          </w:rPr>
          <w:t>安全</w:t>
        </w:r>
      </w:ins>
      <w:ins w:id="98" w:author="。" w:date="2026-10-12T18:25:43Z">
        <w:r>
          <w:rPr>
            <w:rFonts w:hint="eastAsia" w:cs="Times New Roman"/>
            <w:b w:val="0"/>
            <w:sz w:val="22"/>
            <w:szCs w:val="22"/>
            <w:lang w:val="en-US" w:eastAsia="zh-CN"/>
          </w:rPr>
          <w:t>评估</w:t>
        </w:r>
      </w:ins>
      <w:ins w:id="99" w:author="。" w:date="2026-10-12T18:25:44Z">
        <w:r>
          <w:rPr>
            <w:rFonts w:hint="eastAsia" w:cs="Times New Roman"/>
            <w:b w:val="0"/>
            <w:sz w:val="22"/>
            <w:szCs w:val="22"/>
            <w:lang w:val="en-US" w:eastAsia="zh-CN"/>
          </w:rPr>
          <w:t>中心</w:t>
        </w:r>
      </w:ins>
      <w:ins w:id="100" w:author="。" w:date="2026-10-12T18:25:56Z">
        <w:r>
          <w:rPr>
            <w:rFonts w:hint="eastAsia" w:cs="Times New Roman"/>
            <w:b w:val="0"/>
            <w:sz w:val="22"/>
            <w:szCs w:val="22"/>
            <w:lang w:val="en-US" w:eastAsia="zh-CN"/>
          </w:rPr>
          <w:t>或</w:t>
        </w:r>
      </w:ins>
      <w:ins w:id="101" w:author="。" w:date="2026-10-12T18:27:06Z">
        <w:r>
          <w:rPr>
            <w:rFonts w:hint="eastAsia" w:cs="Times New Roman"/>
            <w:b w:val="0"/>
            <w:sz w:val="22"/>
            <w:szCs w:val="22"/>
            <w:lang w:val="en-US" w:eastAsia="zh-CN"/>
          </w:rPr>
          <w:t>中国</w:t>
        </w:r>
      </w:ins>
      <w:ins w:id="102" w:author="。" w:date="2026-10-12T18:27:09Z">
        <w:r>
          <w:rPr>
            <w:rFonts w:hint="eastAsia" w:cs="Times New Roman"/>
            <w:b w:val="0"/>
            <w:sz w:val="22"/>
            <w:szCs w:val="22"/>
            <w:lang w:val="en-US" w:eastAsia="zh-CN"/>
          </w:rPr>
          <w:t>网络</w:t>
        </w:r>
      </w:ins>
      <w:ins w:id="103" w:author="。" w:date="2026-10-12T18:27:10Z">
        <w:r>
          <w:rPr>
            <w:rFonts w:hint="eastAsia" w:cs="Times New Roman"/>
            <w:b w:val="0"/>
            <w:sz w:val="22"/>
            <w:szCs w:val="22"/>
            <w:lang w:val="en-US" w:eastAsia="zh-CN"/>
          </w:rPr>
          <w:t>安全</w:t>
        </w:r>
      </w:ins>
      <w:ins w:id="104" w:author="。" w:date="2026-10-12T18:27:13Z">
        <w:r>
          <w:rPr>
            <w:rFonts w:hint="eastAsia" w:cs="Times New Roman"/>
            <w:b w:val="0"/>
            <w:sz w:val="22"/>
            <w:szCs w:val="22"/>
            <w:lang w:val="en-US" w:eastAsia="zh-CN"/>
          </w:rPr>
          <w:t>审查</w:t>
        </w:r>
      </w:ins>
      <w:ins w:id="105" w:author="。" w:date="2026-10-12T18:27:16Z">
        <w:r>
          <w:rPr>
            <w:rFonts w:hint="eastAsia" w:cs="Times New Roman"/>
            <w:b w:val="0"/>
            <w:sz w:val="22"/>
            <w:szCs w:val="22"/>
            <w:lang w:val="en-US" w:eastAsia="zh-CN"/>
          </w:rPr>
          <w:t>认证</w:t>
        </w:r>
      </w:ins>
      <w:ins w:id="106" w:author="。" w:date="2026-10-12T18:27:17Z">
        <w:r>
          <w:rPr>
            <w:rFonts w:hint="eastAsia" w:cs="Times New Roman"/>
            <w:b w:val="0"/>
            <w:sz w:val="22"/>
            <w:szCs w:val="22"/>
            <w:lang w:val="en-US" w:eastAsia="zh-CN"/>
          </w:rPr>
          <w:t>和</w:t>
        </w:r>
      </w:ins>
      <w:ins w:id="107" w:author="。" w:date="2026-10-12T18:27:20Z">
        <w:r>
          <w:rPr>
            <w:rFonts w:hint="eastAsia" w:cs="Times New Roman"/>
            <w:b w:val="0"/>
            <w:sz w:val="22"/>
            <w:szCs w:val="22"/>
            <w:lang w:val="en-US" w:eastAsia="zh-CN"/>
          </w:rPr>
          <w:t>市场</w:t>
        </w:r>
      </w:ins>
      <w:ins w:id="108" w:author="。" w:date="2026-10-12T18:27:25Z">
        <w:r>
          <w:rPr>
            <w:rFonts w:hint="eastAsia" w:cs="Times New Roman"/>
            <w:b w:val="0"/>
            <w:sz w:val="22"/>
            <w:szCs w:val="22"/>
            <w:lang w:val="en-US" w:eastAsia="zh-CN"/>
          </w:rPr>
          <w:t>监管</w:t>
        </w:r>
      </w:ins>
      <w:ins w:id="109" w:author="。" w:date="2026-10-12T18:27:27Z">
        <w:r>
          <w:rPr>
            <w:rFonts w:hint="eastAsia" w:cs="Times New Roman"/>
            <w:b w:val="0"/>
            <w:sz w:val="22"/>
            <w:szCs w:val="22"/>
            <w:lang w:val="en-US" w:eastAsia="zh-CN"/>
          </w:rPr>
          <w:t>大数据</w:t>
        </w:r>
      </w:ins>
      <w:ins w:id="110" w:author="。" w:date="2026-10-12T18:27:29Z">
        <w:r>
          <w:rPr>
            <w:rFonts w:hint="eastAsia" w:cs="Times New Roman"/>
            <w:b w:val="0"/>
            <w:sz w:val="22"/>
            <w:szCs w:val="22"/>
            <w:lang w:val="en-US" w:eastAsia="zh-CN"/>
          </w:rPr>
          <w:t>中心</w:t>
        </w:r>
      </w:ins>
      <w:ins w:id="111" w:author="。" w:date="2026-10-12T18:27:30Z">
        <w:r>
          <w:rPr>
            <w:rFonts w:hint="eastAsia" w:cs="Times New Roman"/>
            <w:b w:val="0"/>
            <w:sz w:val="22"/>
            <w:szCs w:val="22"/>
            <w:lang w:val="en-US" w:eastAsia="zh-CN"/>
          </w:rPr>
          <w:t>（</w:t>
        </w:r>
      </w:ins>
      <w:ins w:id="112" w:author="。" w:date="2026-10-12T18:27:32Z">
        <w:r>
          <w:rPr>
            <w:rFonts w:hint="eastAsia" w:cs="Times New Roman"/>
            <w:b w:val="0"/>
            <w:sz w:val="22"/>
            <w:szCs w:val="22"/>
            <w:lang w:val="en-US" w:eastAsia="zh-CN"/>
          </w:rPr>
          <w:t>CCRC</w:t>
        </w:r>
      </w:ins>
      <w:ins w:id="113" w:author="。" w:date="2026-10-12T18:27:30Z">
        <w:r>
          <w:rPr>
            <w:rFonts w:hint="eastAsia" w:cs="Times New Roman"/>
            <w:b w:val="0"/>
            <w:sz w:val="22"/>
            <w:szCs w:val="22"/>
            <w:lang w:val="en-US" w:eastAsia="zh-CN"/>
          </w:rPr>
          <w:t>）</w:t>
        </w:r>
      </w:ins>
      <w:ins w:id="114" w:author="。" w:date="2026-10-12T18:28:20Z">
        <w:r>
          <w:rPr>
            <w:rFonts w:hint="eastAsia" w:cs="Times New Roman"/>
            <w:b w:val="0"/>
            <w:sz w:val="22"/>
            <w:szCs w:val="22"/>
            <w:lang w:val="en-US" w:eastAsia="zh-CN"/>
          </w:rPr>
          <w:t>颁发的</w:t>
        </w:r>
      </w:ins>
      <w:ins w:id="115" w:author="。" w:date="2026-10-12T18:28:22Z">
        <w:r>
          <w:rPr>
            <w:rFonts w:hint="eastAsia" w:cs="Times New Roman"/>
            <w:b w:val="0"/>
            <w:sz w:val="22"/>
            <w:szCs w:val="22"/>
            <w:lang w:val="en-US" w:eastAsia="zh-CN"/>
          </w:rPr>
          <w:t>数据安全服务资质证书</w:t>
        </w:r>
      </w:ins>
      <w:del w:id="116" w:author="。" w:date="2026-10-12T18:25:36Z">
        <w:r>
          <w:rPr>
            <w:rFonts w:ascii="Times New Roman" w:hAnsi="Times New Roman" w:eastAsia="思源黑体" w:cs="Times New Roman"/>
            <w:b w:val="0"/>
            <w:sz w:val="22"/>
            <w:szCs w:val="22"/>
          </w:rPr>
          <w:delText>依据第24号令要求，认可数据安全风险评估相关能力与资质、网络安全服务相关资质、信息安全服务资质等，或将数评相关资质纳入同等加分范围</w:delText>
        </w:r>
      </w:del>
      <w:r>
        <w:rPr>
          <w:rFonts w:ascii="Times New Roman" w:hAnsi="Times New Roman" w:eastAsia="思源黑体" w:cs="Times New Roman"/>
          <w:b w:val="0"/>
          <w:sz w:val="22"/>
          <w:szCs w:val="22"/>
        </w:rPr>
        <w:t>。</w:t>
      </w:r>
    </w:p>
    <w:p>
      <w:pPr>
        <w:spacing w:before="0" w:after="80" w:line="336" w:lineRule="auto"/>
        <w:jc w:val="both"/>
      </w:pPr>
      <w:r>
        <w:rPr>
          <w:rFonts w:ascii="Times New Roman" w:hAnsi="Times New Roman" w:eastAsia="思源黑体" w:cs="Times New Roman"/>
          <w:b/>
          <w:sz w:val="22"/>
          <w:szCs w:val="22"/>
        </w:rPr>
        <w:t>（二）将"省级技术中心""省级专精特新中小企业"列为加分条件，存在地域性与主体类型歧视</w:t>
      </w:r>
    </w:p>
    <w:p>
      <w:pPr>
        <w:spacing w:before="0" w:after="80" w:line="336" w:lineRule="auto"/>
        <w:ind w:firstLine="440" w:firstLineChars="200"/>
        <w:jc w:val="both"/>
        <w:pPrChange w:id="117" w:author="。" w:date="2026-10-12T18:28:57Z">
          <w:pPr>
            <w:spacing w:before="0" w:after="80" w:line="336" w:lineRule="auto"/>
            <w:jc w:val="both"/>
          </w:pPr>
        </w:pPrChange>
      </w:pPr>
      <w:r>
        <w:rPr>
          <w:rFonts w:ascii="Times New Roman" w:hAnsi="Times New Roman" w:eastAsia="思源黑体" w:cs="Times New Roman"/>
          <w:b w:val="0"/>
          <w:sz w:val="22"/>
          <w:szCs w:val="22"/>
        </w:rPr>
        <w:t>评分标准明确要求提供"省级技术中心资质证书""省级专精特新中小企业资质证书"，该两项认定均以特定行政区域（省级）的评定为前提，存在以下问题：</w:t>
      </w:r>
    </w:p>
    <w:p>
      <w:pPr>
        <w:spacing w:before="0" w:after="60" w:line="336" w:lineRule="auto"/>
        <w:ind w:firstLine="440" w:firstLineChars="200"/>
        <w:jc w:val="both"/>
        <w:pPrChange w:id="118" w:author="。" w:date="2026-10-12T18:29:15Z">
          <w:pPr>
            <w:spacing w:before="0" w:after="60" w:line="336" w:lineRule="auto"/>
            <w:jc w:val="both"/>
          </w:pPr>
        </w:pPrChange>
      </w:pPr>
      <w:r>
        <w:rPr>
          <w:rFonts w:ascii="Times New Roman" w:hAnsi="Times New Roman" w:eastAsia="思源黑体" w:cs="Times New Roman"/>
          <w:b w:val="0"/>
          <w:sz w:val="22"/>
          <w:szCs w:val="22"/>
        </w:rPr>
        <w:t>1.</w:t>
      </w:r>
      <w:del w:id="119" w:author="。" w:date="2026-10-12T18:29:01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"省级"限定意味着仅在该省完成认定登记的企业方可得分，其他省份依法取得的同类或更高级别（如国家级技术中心、国家级专精特新"小巨人"）认定反而无法得分，构成对潜在投标人的地域性歧视与差别待遇；</w:t>
      </w:r>
    </w:p>
    <w:p>
      <w:pPr>
        <w:spacing w:before="0" w:after="60" w:line="336" w:lineRule="auto"/>
        <w:ind w:firstLine="440" w:firstLineChars="200"/>
        <w:jc w:val="both"/>
        <w:pPrChange w:id="120" w:author="。" w:date="2026-10-12T18:29:30Z">
          <w:pPr>
            <w:spacing w:before="0" w:after="60" w:line="336" w:lineRule="auto"/>
            <w:jc w:val="both"/>
          </w:pPr>
        </w:pPrChange>
      </w:pPr>
      <w:r>
        <w:rPr>
          <w:rFonts w:ascii="Times New Roman" w:hAnsi="Times New Roman" w:eastAsia="思源黑体" w:cs="Times New Roman"/>
          <w:b w:val="0"/>
          <w:sz w:val="22"/>
          <w:szCs w:val="22"/>
        </w:rPr>
        <w:t>2.</w:t>
      </w:r>
      <w:del w:id="121" w:author="。" w:date="2026-10-12T18:29:18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"专精特新中小企业"限定于特定企业规模类型，将大型企业、其他类型主体依法取得的技术能力认定排除在外，构成主体类型歧视；</w:t>
      </w:r>
    </w:p>
    <w:p>
      <w:pPr>
        <w:spacing w:before="0" w:after="120" w:line="336" w:lineRule="auto"/>
        <w:ind w:firstLine="440" w:firstLineChars="200"/>
        <w:jc w:val="both"/>
        <w:pPrChange w:id="122" w:author="。" w:date="2026-10-12T18:29:44Z">
          <w:pPr>
            <w:spacing w:before="0" w:after="120" w:line="336" w:lineRule="auto"/>
            <w:jc w:val="both"/>
          </w:pPr>
        </w:pPrChange>
      </w:pPr>
      <w:r>
        <w:rPr>
          <w:rFonts w:ascii="Times New Roman" w:hAnsi="Times New Roman" w:eastAsia="思源黑体" w:cs="Times New Roman"/>
          <w:b w:val="0"/>
          <w:sz w:val="22"/>
          <w:szCs w:val="22"/>
        </w:rPr>
        <w:t>3.</w:t>
      </w:r>
      <w:del w:id="123" w:author="。" w:date="2026-10-12T18:29:32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上述认定本质上属于企业既往荣誉或认定结果，与本项目"电力监控系统数据安全风险评估"的具体特点和实际需要无直接关联，亦不属于保障项目履约所必需的条件。</w:t>
      </w:r>
    </w:p>
    <w:p>
      <w:pPr>
        <w:spacing w:before="0" w:after="160" w:line="336" w:lineRule="auto"/>
        <w:ind w:firstLine="440" w:firstLineChars="200"/>
        <w:jc w:val="both"/>
        <w:pPrChange w:id="124" w:author="。" w:date="2026-10-12T18:30:07Z">
          <w:pPr>
            <w:spacing w:before="0" w:after="160" w:line="336" w:lineRule="auto"/>
            <w:jc w:val="both"/>
          </w:pPr>
        </w:pPrChange>
      </w:pPr>
      <w:r>
        <w:rPr>
          <w:rFonts w:ascii="Times New Roman" w:hAnsi="Times New Roman" w:eastAsia="思源黑体" w:cs="Times New Roman"/>
          <w:b w:val="0"/>
          <w:sz w:val="22"/>
          <w:szCs w:val="22"/>
        </w:rPr>
        <w:t>请求：删除"省级技术中心""省级专精特新中小企业"作为加分条件；如确需保留技术能力类认定，请改为不限定行政区域、不限定企业规模类型的开放式表述，即同等认可国家级及各省（自治区、直辖市）级技术中心、专精特新中小企业（含专精特新"小巨人"）</w:t>
      </w:r>
      <w:ins w:id="125" w:author="。" w:date="2026-10-12T18:30:36Z">
        <w:r>
          <w:rPr>
            <w:rFonts w:hint="eastAsia" w:cs="Times New Roman"/>
            <w:b w:val="0"/>
            <w:sz w:val="22"/>
            <w:szCs w:val="22"/>
            <w:lang w:val="en-US" w:eastAsia="zh-CN"/>
          </w:rPr>
          <w:t>或</w:t>
        </w:r>
      </w:ins>
      <w:ins w:id="126" w:author="。" w:date="2026-10-12T18:30:49Z">
        <w:r>
          <w:rPr>
            <w:rFonts w:hint="eastAsia" w:cs="Times New Roman"/>
            <w:b w:val="0"/>
            <w:sz w:val="22"/>
            <w:szCs w:val="22"/>
            <w:lang w:val="en-US" w:eastAsia="zh-CN"/>
          </w:rPr>
          <w:t>高</w:t>
        </w:r>
      </w:ins>
      <w:ins w:id="127" w:author="。" w:date="2026-10-12T18:30:51Z">
        <w:r>
          <w:rPr>
            <w:rFonts w:hint="eastAsia" w:cs="Times New Roman"/>
            <w:b w:val="0"/>
            <w:sz w:val="22"/>
            <w:szCs w:val="22"/>
            <w:lang w:val="en-US" w:eastAsia="zh-CN"/>
          </w:rPr>
          <w:t>新</w:t>
        </w:r>
      </w:ins>
      <w:ins w:id="128" w:author="。" w:date="2026-10-12T18:30:52Z">
        <w:r>
          <w:rPr>
            <w:rFonts w:hint="eastAsia" w:cs="Times New Roman"/>
            <w:b w:val="0"/>
            <w:sz w:val="22"/>
            <w:szCs w:val="22"/>
            <w:lang w:val="en-US" w:eastAsia="zh-CN"/>
          </w:rPr>
          <w:t>技术</w:t>
        </w:r>
      </w:ins>
      <w:ins w:id="129" w:author="。" w:date="2026-10-12T18:30:53Z">
        <w:r>
          <w:rPr>
            <w:rFonts w:hint="eastAsia" w:cs="Times New Roman"/>
            <w:b w:val="0"/>
            <w:sz w:val="22"/>
            <w:szCs w:val="22"/>
            <w:lang w:val="en-US" w:eastAsia="zh-CN"/>
          </w:rPr>
          <w:t>企业</w:t>
        </w:r>
      </w:ins>
      <w:r>
        <w:rPr>
          <w:rFonts w:ascii="Times New Roman" w:hAnsi="Times New Roman" w:eastAsia="思源黑体" w:cs="Times New Roman"/>
          <w:b w:val="0"/>
          <w:sz w:val="22"/>
          <w:szCs w:val="22"/>
        </w:rPr>
        <w:t>认定，并按同一标准赋分。</w:t>
      </w:r>
    </w:p>
    <w:p>
      <w:pPr>
        <w:spacing w:before="0" w:after="80" w:line="336" w:lineRule="auto"/>
        <w:jc w:val="both"/>
      </w:pPr>
      <w:r>
        <w:rPr>
          <w:rFonts w:ascii="Times New Roman" w:hAnsi="Times New Roman" w:eastAsia="思源黑体" w:cs="Times New Roman"/>
          <w:b/>
          <w:sz w:val="22"/>
          <w:szCs w:val="22"/>
        </w:rPr>
        <w:t>（三）CMMI3/CSMM3 未设置更高等级加分梯度，评分标准不合理</w:t>
      </w:r>
    </w:p>
    <w:p>
      <w:pPr>
        <w:spacing w:before="0" w:after="80" w:line="336" w:lineRule="auto"/>
        <w:ind w:firstLine="440" w:firstLineChars="200"/>
        <w:jc w:val="both"/>
        <w:pPrChange w:id="130" w:author="。" w:date="2026-10-12T18:31:09Z">
          <w:pPr>
            <w:spacing w:before="0" w:after="80" w:line="336" w:lineRule="auto"/>
            <w:jc w:val="both"/>
          </w:pPr>
        </w:pPrChange>
      </w:pPr>
      <w:r>
        <w:rPr>
          <w:rFonts w:ascii="Times New Roman" w:hAnsi="Times New Roman" w:eastAsia="思源黑体" w:cs="Times New Roman"/>
          <w:b w:val="0"/>
          <w:sz w:val="22"/>
          <w:szCs w:val="22"/>
        </w:rPr>
        <w:t>评分标准将"软件能力成熟度模型集成三级（CMMI3）或</w:t>
      </w:r>
      <w:del w:id="131" w:author="。" w:date="2026-10-12T18:31:13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CSMM3 证书"作为加分条件。按现行文本理解，CMMI/CSMM</w:t>
      </w:r>
      <w:del w:id="132" w:author="。" w:date="2026-10-12T18:31:21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三级即达到该项满分，而更高等级的 CMMI4、CMMI5</w:t>
      </w:r>
      <w:del w:id="133" w:author="。" w:date="2026-10-12T18:31:24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或</w:t>
      </w:r>
      <w:del w:id="134" w:author="。" w:date="2026-10-12T18:31:25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CSMM4、CSMM5</w:t>
      </w:r>
      <w:del w:id="135" w:author="。" w:date="2026-10-12T18:31:27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并不能获得更高分值，存在以下问题：</w:t>
      </w:r>
    </w:p>
    <w:p>
      <w:pPr>
        <w:spacing w:before="0" w:after="60" w:line="336" w:lineRule="auto"/>
        <w:ind w:firstLine="440" w:firstLineChars="200"/>
        <w:jc w:val="both"/>
        <w:pPrChange w:id="136" w:author="。" w:date="2026-10-12T18:31:37Z">
          <w:pPr>
            <w:spacing w:before="0" w:after="60" w:line="336" w:lineRule="auto"/>
            <w:jc w:val="both"/>
          </w:pPr>
        </w:pPrChange>
      </w:pPr>
      <w:r>
        <w:rPr>
          <w:rFonts w:ascii="Times New Roman" w:hAnsi="Times New Roman" w:eastAsia="思源黑体" w:cs="Times New Roman"/>
          <w:b w:val="0"/>
          <w:sz w:val="22"/>
          <w:szCs w:val="22"/>
        </w:rPr>
        <w:t>1.</w:t>
      </w:r>
      <w:del w:id="137" w:author="。" w:date="2026-10-12T18:31:40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该设置形成"三级封顶"效应，使能力成熟度更高的企业无法在评分中体现其优势，评分标准不能有效区分供应商的实际能力层次，与择优选择中标人的评标目的相悖；</w:t>
      </w:r>
    </w:p>
    <w:p>
      <w:pPr>
        <w:spacing w:before="0" w:after="120" w:line="336" w:lineRule="auto"/>
        <w:ind w:firstLine="440" w:firstLineChars="200"/>
        <w:jc w:val="both"/>
        <w:rPr>
          <w:ins w:id="139" w:author="。" w:date="2026-10-12T18:32:01Z"/>
          <w:rFonts w:ascii="Times New Roman" w:hAnsi="Times New Roman" w:eastAsia="思源黑体" w:cs="Times New Roman"/>
          <w:b w:val="0"/>
          <w:sz w:val="22"/>
          <w:szCs w:val="22"/>
        </w:rPr>
        <w:pPrChange w:id="138" w:author="。" w:date="2026-10-12T18:31:37Z">
          <w:pPr>
            <w:spacing w:before="0" w:after="120" w:line="336" w:lineRule="auto"/>
            <w:jc w:val="both"/>
          </w:pPr>
        </w:pPrChange>
      </w:pPr>
      <w:r>
        <w:rPr>
          <w:rFonts w:ascii="Times New Roman" w:hAnsi="Times New Roman" w:eastAsia="思源黑体" w:cs="Times New Roman"/>
          <w:b w:val="0"/>
          <w:sz w:val="22"/>
          <w:szCs w:val="22"/>
        </w:rPr>
        <w:t>2.</w:t>
      </w:r>
      <w:del w:id="140" w:author="。" w:date="2026-10-12T18:31:56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客观上造成"能力更强却不多得分"的倒挂结果，对高等级资质持有者构成不公平。</w:t>
      </w:r>
    </w:p>
    <w:p>
      <w:pPr>
        <w:spacing w:before="0" w:after="120" w:line="336" w:lineRule="auto"/>
        <w:ind w:firstLine="440" w:firstLineChars="200"/>
        <w:jc w:val="both"/>
        <w:rPr>
          <w:rFonts w:hint="default" w:ascii="Times New Roman" w:hAnsi="Times New Roman" w:eastAsia="思源黑体" w:cs="Times New Roman"/>
          <w:b w:val="0"/>
          <w:sz w:val="22"/>
          <w:szCs w:val="22"/>
          <w:lang w:val="en-US" w:eastAsia="zh-CN"/>
        </w:rPr>
        <w:pPrChange w:id="141" w:author="。" w:date="2026-10-12T18:31:37Z">
          <w:pPr>
            <w:spacing w:before="0" w:after="120" w:line="336" w:lineRule="auto"/>
            <w:jc w:val="both"/>
          </w:pPr>
        </w:pPrChange>
      </w:pPr>
      <w:ins w:id="142" w:author="。" w:date="2026-10-12T18:32:03Z">
        <w:r>
          <w:rPr>
            <w:rFonts w:hint="eastAsia" w:cs="Times New Roman"/>
            <w:b w:val="0"/>
            <w:sz w:val="22"/>
            <w:szCs w:val="22"/>
            <w:lang w:val="en-US" w:eastAsia="zh-CN"/>
          </w:rPr>
          <w:t>3</w:t>
        </w:r>
      </w:ins>
      <w:ins w:id="143" w:author="。" w:date="2026-10-12T18:32:05Z">
        <w:r>
          <w:rPr>
            <w:rFonts w:hint="eastAsia" w:cs="Times New Roman"/>
            <w:b w:val="0"/>
            <w:sz w:val="22"/>
            <w:szCs w:val="22"/>
            <w:lang w:val="en-US" w:eastAsia="zh-CN"/>
          </w:rPr>
          <w:t>.</w:t>
        </w:r>
      </w:ins>
      <w:ins w:id="144" w:author="。" w:date="2026-10-12T18:32:18Z">
        <w:r>
          <w:rPr>
            <w:rFonts w:ascii="Times New Roman" w:hAnsi="Times New Roman" w:eastAsia="思源黑体" w:cs="Times New Roman"/>
            <w:b w:val="0"/>
            <w:sz w:val="22"/>
            <w:szCs w:val="22"/>
          </w:rPr>
          <w:t>软件能力成熟度模型集成三级（CMMI3）或CSMM3 证书</w:t>
        </w:r>
      </w:ins>
      <w:ins w:id="145" w:author="。" w:date="2026-10-12T18:32:20Z">
        <w:r>
          <w:rPr>
            <w:rFonts w:hint="eastAsia" w:cs="Times New Roman"/>
            <w:b w:val="0"/>
            <w:sz w:val="22"/>
            <w:szCs w:val="22"/>
            <w:lang w:val="en-US" w:eastAsia="zh-CN"/>
          </w:rPr>
          <w:t>与</w:t>
        </w:r>
      </w:ins>
      <w:ins w:id="146" w:author="。" w:date="2026-10-12T18:32:21Z">
        <w:r>
          <w:rPr>
            <w:rFonts w:hint="eastAsia" w:cs="Times New Roman"/>
            <w:b w:val="0"/>
            <w:sz w:val="22"/>
            <w:szCs w:val="22"/>
            <w:lang w:val="en-US" w:eastAsia="zh-CN"/>
          </w:rPr>
          <w:t>本</w:t>
        </w:r>
      </w:ins>
      <w:ins w:id="147" w:author="。" w:date="2026-10-12T18:32:23Z">
        <w:r>
          <w:rPr>
            <w:rFonts w:hint="eastAsia" w:cs="Times New Roman"/>
            <w:b w:val="0"/>
            <w:sz w:val="22"/>
            <w:szCs w:val="22"/>
            <w:lang w:val="en-US" w:eastAsia="zh-CN"/>
          </w:rPr>
          <w:t>项目</w:t>
        </w:r>
      </w:ins>
      <w:ins w:id="148" w:author="。" w:date="2026-10-12T18:32:25Z">
        <w:r>
          <w:rPr>
            <w:rFonts w:hint="eastAsia" w:cs="Times New Roman"/>
            <w:b w:val="0"/>
            <w:sz w:val="22"/>
            <w:szCs w:val="22"/>
            <w:lang w:val="en-US" w:eastAsia="zh-CN"/>
          </w:rPr>
          <w:t>内容</w:t>
        </w:r>
      </w:ins>
      <w:ins w:id="149" w:author="。" w:date="2026-10-12T18:32:27Z">
        <w:r>
          <w:rPr>
            <w:rFonts w:hint="eastAsia" w:cs="Times New Roman"/>
            <w:b w:val="0"/>
            <w:sz w:val="22"/>
            <w:szCs w:val="22"/>
            <w:lang w:val="en-US" w:eastAsia="zh-CN"/>
          </w:rPr>
          <w:t>并无</w:t>
        </w:r>
      </w:ins>
      <w:ins w:id="150" w:author="。" w:date="2026-10-12T18:32:29Z">
        <w:r>
          <w:rPr>
            <w:rFonts w:hint="eastAsia" w:cs="Times New Roman"/>
            <w:b w:val="0"/>
            <w:sz w:val="22"/>
            <w:szCs w:val="22"/>
            <w:lang w:val="en-US" w:eastAsia="zh-CN"/>
          </w:rPr>
          <w:t>实质</w:t>
        </w:r>
      </w:ins>
      <w:ins w:id="151" w:author="。" w:date="2026-10-12T18:32:31Z">
        <w:r>
          <w:rPr>
            <w:rFonts w:hint="eastAsia" w:cs="Times New Roman"/>
            <w:b w:val="0"/>
            <w:sz w:val="22"/>
            <w:szCs w:val="22"/>
            <w:lang w:val="en-US" w:eastAsia="zh-CN"/>
          </w:rPr>
          <w:t>性</w:t>
        </w:r>
      </w:ins>
      <w:ins w:id="152" w:author="。" w:date="2026-10-12T18:32:32Z">
        <w:r>
          <w:rPr>
            <w:rFonts w:hint="eastAsia" w:cs="Times New Roman"/>
            <w:b w:val="0"/>
            <w:sz w:val="22"/>
            <w:szCs w:val="22"/>
            <w:lang w:val="en-US" w:eastAsia="zh-CN"/>
          </w:rPr>
          <w:t>联系</w:t>
        </w:r>
      </w:ins>
      <w:ins w:id="153" w:author="。" w:date="2026-10-12T18:32:33Z">
        <w:r>
          <w:rPr>
            <w:rFonts w:hint="eastAsia" w:cs="Times New Roman"/>
            <w:b w:val="0"/>
            <w:sz w:val="22"/>
            <w:szCs w:val="22"/>
            <w:lang w:val="en-US" w:eastAsia="zh-CN"/>
          </w:rPr>
          <w:t>。</w:t>
        </w:r>
      </w:ins>
    </w:p>
    <w:p>
      <w:pPr>
        <w:spacing w:before="0" w:after="160" w:line="336" w:lineRule="auto"/>
        <w:ind w:firstLine="440" w:firstLineChars="200"/>
        <w:jc w:val="both"/>
        <w:rPr>
          <w:rFonts w:hint="eastAsia" w:eastAsia="思源黑体"/>
          <w:lang w:val="en-US" w:eastAsia="zh-CN"/>
        </w:rPr>
        <w:pPrChange w:id="154" w:author="。" w:date="2026-10-12T18:31:37Z">
          <w:pPr>
            <w:spacing w:before="0" w:after="160" w:line="336" w:lineRule="auto"/>
            <w:jc w:val="both"/>
          </w:pPr>
        </w:pPrChange>
      </w:pPr>
      <w:r>
        <w:rPr>
          <w:rFonts w:ascii="Times New Roman" w:hAnsi="Times New Roman" w:eastAsia="思源黑体" w:cs="Times New Roman"/>
          <w:b w:val="0"/>
          <w:sz w:val="22"/>
          <w:szCs w:val="22"/>
        </w:rPr>
        <w:t>请求：将</w:t>
      </w:r>
      <w:del w:id="155" w:author="。" w:date="2026-10-12T18:32:37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CMMI</w:t>
      </w:r>
      <w:ins w:id="156" w:author="。" w:date="2026-10-12T18:32:56Z">
        <w:r>
          <w:rPr>
            <w:rFonts w:hint="eastAsia" w:cs="Times New Roman"/>
            <w:b w:val="0"/>
            <w:sz w:val="22"/>
            <w:szCs w:val="22"/>
            <w:lang w:val="en-US" w:eastAsia="zh-CN"/>
          </w:rPr>
          <w:t>3</w:t>
        </w:r>
      </w:ins>
      <w:r>
        <w:rPr>
          <w:rFonts w:ascii="Times New Roman" w:hAnsi="Times New Roman" w:eastAsia="思源黑体" w:cs="Times New Roman"/>
          <w:b w:val="0"/>
          <w:sz w:val="22"/>
          <w:szCs w:val="22"/>
        </w:rPr>
        <w:t>/CSMM</w:t>
      </w:r>
      <w:ins w:id="157" w:author="。" w:date="2026-10-12T18:33:00Z">
        <w:r>
          <w:rPr>
            <w:rFonts w:hint="eastAsia" w:cs="Times New Roman"/>
            <w:b w:val="0"/>
            <w:sz w:val="22"/>
            <w:szCs w:val="22"/>
            <w:lang w:val="en-US" w:eastAsia="zh-CN"/>
          </w:rPr>
          <w:t>3</w:t>
        </w:r>
      </w:ins>
      <w:del w:id="158" w:author="。" w:date="2026-10-12T18:32:41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证书评分项</w:t>
      </w:r>
      <w:del w:id="159" w:author="。" w:date="2026-10-12T18:32:45Z">
        <w:r>
          <w:rPr>
            <w:rFonts w:hint="default" w:ascii="Times New Roman" w:hAnsi="Times New Roman" w:eastAsia="思源黑体" w:cs="Times New Roman"/>
            <w:b w:val="0"/>
            <w:sz w:val="22"/>
            <w:szCs w:val="22"/>
            <w:lang w:val="en-US"/>
          </w:rPr>
          <w:delText>改为分级赋分，明确各等级对应分值，例如 CMMI3/CSMM3 赋 X 分、CMMI4/CSMM4 赋 Y 分、CMMI5/CSMM5 赋 Z 分（X＜Y＜Z）；如维持单一分值，请明确更高等级证书同样得分并不低于三级证书。同时请明确 CMMI 与 CSMM 之间的等级对应关系，避免评审时对两者作差别对待。</w:delText>
        </w:r>
      </w:del>
      <w:ins w:id="160" w:author="。" w:date="2026-10-12T18:32:46Z">
        <w:r>
          <w:rPr>
            <w:rFonts w:hint="eastAsia" w:cs="Times New Roman"/>
            <w:b w:val="0"/>
            <w:sz w:val="22"/>
            <w:szCs w:val="22"/>
            <w:lang w:val="en-US" w:eastAsia="zh-CN"/>
          </w:rPr>
          <w:t>取消</w:t>
        </w:r>
      </w:ins>
      <w:ins w:id="161" w:author="。" w:date="2026-10-12T18:32:49Z">
        <w:r>
          <w:rPr>
            <w:rFonts w:hint="eastAsia" w:cs="Times New Roman"/>
            <w:b w:val="0"/>
            <w:sz w:val="22"/>
            <w:szCs w:val="22"/>
            <w:lang w:val="en-US" w:eastAsia="zh-CN"/>
          </w:rPr>
          <w:t>。</w:t>
        </w:r>
      </w:ins>
    </w:p>
    <w:p>
      <w:pPr>
        <w:spacing w:before="160" w:after="80" w:line="336" w:lineRule="auto"/>
        <w:jc w:val="both"/>
      </w:pPr>
      <w:del w:id="162" w:author="admin" w:date="2026-10-13T14:25:19Z">
        <w:r>
          <w:rPr>
            <w:rFonts w:hint="default" w:ascii="Times New Roman" w:hAnsi="Times New Roman" w:eastAsia="思源黑体" w:cs="Times New Roman"/>
            <w:b/>
            <w:sz w:val="25"/>
            <w:szCs w:val="25"/>
            <w:lang w:val="en-US"/>
          </w:rPr>
          <w:delText>三</w:delText>
        </w:r>
      </w:del>
      <w:ins w:id="163" w:author="admin" w:date="2026-10-13T14:25:20Z">
        <w:r>
          <w:rPr>
            <w:rFonts w:hint="eastAsia" w:cs="Times New Roman"/>
            <w:b/>
            <w:sz w:val="25"/>
            <w:szCs w:val="25"/>
            <w:lang w:val="en-US" w:eastAsia="zh-CN"/>
          </w:rPr>
          <w:t>二</w:t>
        </w:r>
      </w:ins>
      <w:r>
        <w:rPr>
          <w:rFonts w:ascii="Times New Roman" w:hAnsi="Times New Roman" w:eastAsia="思源黑体" w:cs="Times New Roman"/>
          <w:b/>
          <w:sz w:val="25"/>
          <w:szCs w:val="25"/>
        </w:rPr>
        <w:t>、法律依据</w:t>
      </w:r>
    </w:p>
    <w:p>
      <w:pPr>
        <w:spacing w:before="0" w:after="80" w:line="336" w:lineRule="auto"/>
        <w:ind w:firstLine="420" w:firstLineChars="200"/>
        <w:jc w:val="both"/>
        <w:pPrChange w:id="164" w:author="。" w:date="2026-10-12T18:33:25Z">
          <w:pPr>
            <w:spacing w:before="0" w:after="80" w:line="336" w:lineRule="auto"/>
            <w:jc w:val="both"/>
          </w:pPr>
        </w:pPrChange>
      </w:pPr>
      <w:r>
        <w:rPr>
          <w:rFonts w:ascii="Times New Roman" w:hAnsi="Times New Roman" w:eastAsia="思源黑体" w:cs="Times New Roman"/>
          <w:b w:val="0"/>
          <w:sz w:val="21"/>
          <w:szCs w:val="21"/>
        </w:rPr>
        <w:t>1.</w:t>
      </w:r>
      <w:del w:id="165" w:author="。" w:date="2026-10-12T18:33:33Z">
        <w:r>
          <w:rPr>
            <w:rFonts w:ascii="Times New Roman" w:hAnsi="Times New Roman" w:eastAsia="思源黑体" w:cs="Times New Roman"/>
            <w:b w:val="0"/>
            <w:sz w:val="21"/>
            <w:szCs w:val="21"/>
          </w:rPr>
          <w:delText xml:space="preserve"> </w:delText>
        </w:r>
      </w:del>
      <w:r>
        <w:rPr>
          <w:rFonts w:ascii="Times New Roman" w:hAnsi="Times New Roman" w:eastAsia="思源黑体" w:cs="Times New Roman"/>
          <w:b w:val="0"/>
          <w:sz w:val="21"/>
          <w:szCs w:val="21"/>
        </w:rPr>
        <w:t>《中华人民共和国招标投标法》第十八条第二款：招标人不得以不合理的条件限制或者排斥潜在投标人，不得对潜在投标人实行歧视待遇。</w:t>
      </w:r>
    </w:p>
    <w:p>
      <w:pPr>
        <w:spacing w:before="0" w:after="80" w:line="336" w:lineRule="auto"/>
        <w:ind w:firstLine="420" w:firstLineChars="200"/>
        <w:jc w:val="both"/>
        <w:pPrChange w:id="166" w:author="。" w:date="2026-10-12T18:33:25Z">
          <w:pPr>
            <w:spacing w:before="0" w:after="80" w:line="336" w:lineRule="auto"/>
            <w:jc w:val="both"/>
          </w:pPr>
        </w:pPrChange>
      </w:pPr>
      <w:r>
        <w:rPr>
          <w:rFonts w:ascii="Times New Roman" w:hAnsi="Times New Roman" w:eastAsia="思源黑体" w:cs="Times New Roman"/>
          <w:b w:val="0"/>
          <w:sz w:val="21"/>
          <w:szCs w:val="21"/>
        </w:rPr>
        <w:t>2.</w:t>
      </w:r>
      <w:del w:id="167" w:author="。" w:date="2026-10-12T18:33:36Z">
        <w:r>
          <w:rPr>
            <w:rFonts w:ascii="Times New Roman" w:hAnsi="Times New Roman" w:eastAsia="思源黑体" w:cs="Times New Roman"/>
            <w:b w:val="0"/>
            <w:sz w:val="21"/>
            <w:szCs w:val="21"/>
          </w:rPr>
          <w:delText xml:space="preserve"> </w:delText>
        </w:r>
      </w:del>
      <w:r>
        <w:rPr>
          <w:rFonts w:ascii="Times New Roman" w:hAnsi="Times New Roman" w:eastAsia="思源黑体" w:cs="Times New Roman"/>
          <w:b w:val="0"/>
          <w:sz w:val="21"/>
          <w:szCs w:val="21"/>
        </w:rPr>
        <w:t>《中华人民共和国招标投标法实施条例》第三十二条第二款第（二）项：设定的资格、技术、商务条件与招标项目的具体特点和实际需要不相适应或者与合同履行无关的，属于以不合理条件限制、排斥潜在投标人或者投标人；第（七）项：以其他不合理条件限制、排斥潜在投标人或者投标人的。</w:t>
      </w:r>
    </w:p>
    <w:p>
      <w:pPr>
        <w:spacing w:before="0" w:after="80" w:line="336" w:lineRule="auto"/>
        <w:ind w:firstLine="420" w:firstLineChars="200"/>
        <w:jc w:val="both"/>
        <w:pPrChange w:id="168" w:author="。" w:date="2026-10-12T18:33:25Z">
          <w:pPr>
            <w:spacing w:before="0" w:after="80" w:line="336" w:lineRule="auto"/>
            <w:jc w:val="both"/>
          </w:pPr>
        </w:pPrChange>
      </w:pPr>
      <w:r>
        <w:rPr>
          <w:rFonts w:ascii="Times New Roman" w:hAnsi="Times New Roman" w:eastAsia="思源黑体" w:cs="Times New Roman"/>
          <w:b w:val="0"/>
          <w:sz w:val="21"/>
          <w:szCs w:val="21"/>
        </w:rPr>
        <w:t>3.</w:t>
      </w:r>
      <w:del w:id="169" w:author="。" w:date="2026-10-12T18:33:41Z">
        <w:r>
          <w:rPr>
            <w:rFonts w:ascii="Times New Roman" w:hAnsi="Times New Roman" w:eastAsia="思源黑体" w:cs="Times New Roman"/>
            <w:b w:val="0"/>
            <w:sz w:val="21"/>
            <w:szCs w:val="21"/>
          </w:rPr>
          <w:delText xml:space="preserve"> </w:delText>
        </w:r>
      </w:del>
      <w:r>
        <w:rPr>
          <w:rFonts w:ascii="Times New Roman" w:hAnsi="Times New Roman" w:eastAsia="思源黑体" w:cs="Times New Roman"/>
          <w:b w:val="0"/>
          <w:sz w:val="21"/>
          <w:szCs w:val="21"/>
        </w:rPr>
        <w:t>《网络数据安全风险评估办法》（国家互联网信息办公室、中华人民共和国工业和信息化部、中华人民共和国公安部令第24号）关于数据安全风险评估主体能力及评估规范的相关规定。</w:t>
      </w:r>
    </w:p>
    <w:p>
      <w:pPr>
        <w:spacing w:before="0" w:after="80" w:line="336" w:lineRule="auto"/>
        <w:ind w:firstLine="420" w:firstLineChars="200"/>
        <w:jc w:val="both"/>
        <w:pPrChange w:id="170" w:author="。" w:date="2026-10-12T18:33:25Z">
          <w:pPr>
            <w:spacing w:before="0" w:after="80" w:line="336" w:lineRule="auto"/>
            <w:jc w:val="both"/>
          </w:pPr>
        </w:pPrChange>
      </w:pPr>
      <w:r>
        <w:rPr>
          <w:rFonts w:ascii="Times New Roman" w:hAnsi="Times New Roman" w:eastAsia="思源黑体" w:cs="Times New Roman"/>
          <w:b w:val="0"/>
          <w:sz w:val="21"/>
          <w:szCs w:val="21"/>
        </w:rPr>
        <w:t>4.</w:t>
      </w:r>
      <w:del w:id="171" w:author="。" w:date="2026-10-12T18:33:44Z">
        <w:r>
          <w:rPr>
            <w:rFonts w:ascii="Times New Roman" w:hAnsi="Times New Roman" w:eastAsia="思源黑体" w:cs="Times New Roman"/>
            <w:b w:val="0"/>
            <w:sz w:val="21"/>
            <w:szCs w:val="21"/>
          </w:rPr>
          <w:delText xml:space="preserve"> </w:delText>
        </w:r>
      </w:del>
      <w:r>
        <w:rPr>
          <w:rFonts w:ascii="Times New Roman" w:hAnsi="Times New Roman" w:eastAsia="思源黑体" w:cs="Times New Roman"/>
          <w:b w:val="0"/>
          <w:sz w:val="21"/>
          <w:szCs w:val="21"/>
        </w:rPr>
        <w:t>《招标投标领域公平竞争审查规则》关于不得设置不合理资质条件、不得以特定行政区域或特定主体类型的业绩、奖项、认定作为加分条件的规定。</w:t>
      </w:r>
    </w:p>
    <w:p>
      <w:pPr>
        <w:spacing w:before="160" w:after="80" w:line="336" w:lineRule="auto"/>
        <w:jc w:val="both"/>
      </w:pPr>
      <w:del w:id="172" w:author="admin" w:date="2026-10-13T14:25:24Z">
        <w:r>
          <w:rPr>
            <w:rFonts w:hint="default" w:ascii="Times New Roman" w:hAnsi="Times New Roman" w:eastAsia="思源黑体" w:cs="Times New Roman"/>
            <w:b/>
            <w:sz w:val="25"/>
            <w:szCs w:val="25"/>
            <w:lang w:val="en-US"/>
          </w:rPr>
          <w:delText>四</w:delText>
        </w:r>
      </w:del>
      <w:ins w:id="173" w:author="admin" w:date="2026-10-13T14:25:25Z">
        <w:r>
          <w:rPr>
            <w:rFonts w:hint="eastAsia" w:cs="Times New Roman"/>
            <w:b/>
            <w:sz w:val="25"/>
            <w:szCs w:val="25"/>
            <w:lang w:val="en-US" w:eastAsia="zh-CN"/>
          </w:rPr>
          <w:t>三</w:t>
        </w:r>
      </w:ins>
      <w:r>
        <w:rPr>
          <w:rFonts w:ascii="Times New Roman" w:hAnsi="Times New Roman" w:eastAsia="思源黑体" w:cs="Times New Roman"/>
          <w:b/>
          <w:sz w:val="25"/>
          <w:szCs w:val="25"/>
        </w:rPr>
        <w:t>、具体请求</w:t>
      </w:r>
    </w:p>
    <w:p>
      <w:pPr>
        <w:spacing w:before="0" w:after="60" w:line="336" w:lineRule="auto"/>
        <w:ind w:firstLine="440" w:firstLineChars="200"/>
        <w:jc w:val="both"/>
        <w:pPrChange w:id="174" w:author="。" w:date="2026-10-12T18:34:22Z">
          <w:pPr>
            <w:spacing w:before="0" w:after="60" w:line="336" w:lineRule="auto"/>
            <w:jc w:val="both"/>
          </w:pPr>
        </w:pPrChange>
      </w:pPr>
      <w:r>
        <w:rPr>
          <w:rFonts w:ascii="Times New Roman" w:hAnsi="Times New Roman" w:eastAsia="思源黑体" w:cs="Times New Roman"/>
          <w:b w:val="0"/>
          <w:sz w:val="22"/>
          <w:szCs w:val="22"/>
        </w:rPr>
        <w:t>1.</w:t>
      </w:r>
      <w:del w:id="175" w:author="。" w:date="2026-10-12T18:34:27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请贵方对上述三项证书评分条款予以澄清，说明其与标5"电力监控系统数据安全风险评估"服务内容的对应关系及设置依据；</w:t>
      </w:r>
    </w:p>
    <w:p>
      <w:pPr>
        <w:spacing w:before="0" w:after="60" w:line="336" w:lineRule="auto"/>
        <w:ind w:firstLine="440" w:firstLineChars="200"/>
        <w:jc w:val="both"/>
        <w:pPrChange w:id="176" w:author="。" w:date="2026-10-12T18:34:22Z">
          <w:pPr>
            <w:spacing w:before="0" w:after="60" w:line="336" w:lineRule="auto"/>
            <w:jc w:val="both"/>
          </w:pPr>
        </w:pPrChange>
      </w:pPr>
      <w:r>
        <w:rPr>
          <w:rFonts w:ascii="Times New Roman" w:hAnsi="Times New Roman" w:eastAsia="思源黑体" w:cs="Times New Roman"/>
          <w:b w:val="0"/>
          <w:sz w:val="22"/>
          <w:szCs w:val="22"/>
        </w:rPr>
        <w:t>2.</w:t>
      </w:r>
      <w:del w:id="177" w:author="。" w:date="2026-10-12T18:34:31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请对存在指向性、歧视性或不合理之处的评分条款予以修改，并按规定以澄清公告或在线答复形式在南方电网供应链统一服务平台（www.bidding.csg.cn）发布，相应顺延投标文件递交截止时间及开标时间；</w:t>
      </w:r>
    </w:p>
    <w:p>
      <w:pPr>
        <w:spacing w:before="0" w:after="160" w:line="336" w:lineRule="auto"/>
        <w:ind w:firstLine="440" w:firstLineChars="200"/>
        <w:jc w:val="both"/>
        <w:pPrChange w:id="178" w:author="。" w:date="2026-10-12T18:34:22Z">
          <w:pPr>
            <w:spacing w:before="0" w:after="160" w:line="336" w:lineRule="auto"/>
            <w:jc w:val="both"/>
          </w:pPr>
        </w:pPrChange>
      </w:pPr>
      <w:r>
        <w:rPr>
          <w:rFonts w:ascii="Times New Roman" w:hAnsi="Times New Roman" w:eastAsia="思源黑体" w:cs="Times New Roman"/>
          <w:b w:val="0"/>
          <w:sz w:val="22"/>
          <w:szCs w:val="22"/>
        </w:rPr>
        <w:t>3.</w:t>
      </w:r>
      <w:del w:id="179" w:author="。" w:date="2026-10-12T18:34:35Z">
        <w:r>
          <w:rPr>
            <w:rFonts w:ascii="Times New Roman" w:hAnsi="Times New Roman" w:eastAsia="思源黑体" w:cs="Times New Roman"/>
            <w:b w:val="0"/>
            <w:sz w:val="22"/>
            <w:szCs w:val="22"/>
          </w:rPr>
          <w:delText xml:space="preserve"> </w:delText>
        </w:r>
      </w:del>
      <w:r>
        <w:rPr>
          <w:rFonts w:ascii="Times New Roman" w:hAnsi="Times New Roman" w:eastAsia="思源黑体" w:cs="Times New Roman"/>
          <w:b w:val="0"/>
          <w:sz w:val="22"/>
          <w:szCs w:val="22"/>
        </w:rPr>
        <w:t>请书面回复本异议的处理结果。</w:t>
      </w:r>
    </w:p>
    <w:p>
      <w:pPr>
        <w:spacing w:before="160" w:after="80" w:line="336" w:lineRule="auto"/>
        <w:jc w:val="both"/>
        <w:rPr>
          <w:del w:id="180" w:author="admin" w:date="2026-10-13T14:28:08Z"/>
        </w:rPr>
      </w:pPr>
      <w:del w:id="181" w:author="admin" w:date="2026-10-13T14:28:08Z">
        <w:r>
          <w:rPr>
            <w:rFonts w:ascii="Times New Roman" w:hAnsi="Times New Roman" w:eastAsia="思源黑体" w:cs="Times New Roman"/>
            <w:b/>
            <w:sz w:val="25"/>
            <w:szCs w:val="25"/>
          </w:rPr>
          <w:delText>五、递交方式及期限说明</w:delText>
        </w:r>
      </w:del>
    </w:p>
    <w:p>
      <w:pPr>
        <w:spacing w:before="0" w:after="160" w:line="336" w:lineRule="auto"/>
        <w:ind w:firstLine="440" w:firstLineChars="200"/>
        <w:jc w:val="both"/>
        <w:rPr>
          <w:del w:id="183" w:author="admin" w:date="2026-10-13T14:28:08Z"/>
        </w:rPr>
        <w:pPrChange w:id="182" w:author="。" w:date="2026-10-12T18:35:23Z">
          <w:pPr>
            <w:spacing w:before="0" w:after="160" w:line="336" w:lineRule="auto"/>
            <w:jc w:val="both"/>
          </w:pPr>
        </w:pPrChange>
      </w:pPr>
      <w:del w:id="184" w:author="admin" w:date="2026-10-13T14:28:08Z">
        <w:r>
          <w:rPr>
            <w:rFonts w:ascii="Times New Roman" w:hAnsi="Times New Roman" w:eastAsia="思源黑体" w:cs="Times New Roman"/>
            <w:b w:val="0"/>
            <w:sz w:val="22"/>
            <w:szCs w:val="22"/>
          </w:rPr>
          <w:delText>本函按招标文件第九章"异议及投诉"载明的方式递交：通过邮箱 ywwzyw@yn.csg.cn 递交，异议电话 4008100100。本函在投标截止时间10日前提出，符合《中华人民共和国招标投标法实施条例》及招标文件关于异议提出时限的要求。</w:delText>
        </w:r>
      </w:del>
    </w:p>
    <w:p>
      <w:pPr>
        <w:spacing w:before="160" w:after="80" w:line="336" w:lineRule="auto"/>
        <w:jc w:val="both"/>
        <w:rPr>
          <w:del w:id="185" w:author="admin" w:date="2026-10-13T14:28:08Z"/>
        </w:rPr>
      </w:pPr>
      <w:del w:id="186" w:author="admin" w:date="2026-10-13T14:28:08Z">
        <w:r>
          <w:rPr>
            <w:rFonts w:ascii="Times New Roman" w:hAnsi="Times New Roman" w:eastAsia="思源黑体" w:cs="Times New Roman"/>
            <w:b/>
            <w:sz w:val="25"/>
            <w:szCs w:val="25"/>
          </w:rPr>
          <w:delText>六、附件清单</w:delText>
        </w:r>
      </w:del>
    </w:p>
    <w:p>
      <w:pPr>
        <w:spacing w:before="0" w:after="60" w:line="336" w:lineRule="auto"/>
        <w:jc w:val="both"/>
        <w:rPr>
          <w:del w:id="187" w:author="admin" w:date="2026-10-13T14:28:08Z"/>
        </w:rPr>
      </w:pPr>
      <w:del w:id="188" w:author="admin" w:date="2026-10-13T14:28:08Z">
        <w:r>
          <w:rPr>
            <w:rFonts w:ascii="Times New Roman" w:hAnsi="Times New Roman" w:eastAsia="思源黑体" w:cs="Times New Roman"/>
            <w:b w:val="0"/>
            <w:sz w:val="21"/>
            <w:szCs w:val="21"/>
          </w:rPr>
          <w:delText>1. 异议人营业执照复印件（加盖公章）；</w:delText>
        </w:r>
      </w:del>
    </w:p>
    <w:p>
      <w:pPr>
        <w:spacing w:before="0" w:after="60" w:line="336" w:lineRule="auto"/>
        <w:jc w:val="both"/>
        <w:rPr>
          <w:del w:id="189" w:author="admin" w:date="2026-10-13T14:28:08Z"/>
        </w:rPr>
      </w:pPr>
      <w:del w:id="190" w:author="admin" w:date="2026-10-13T14:28:08Z">
        <w:r>
          <w:rPr>
            <w:rFonts w:ascii="Times New Roman" w:hAnsi="Times New Roman" w:eastAsia="思源黑体" w:cs="Times New Roman"/>
            <w:b w:val="0"/>
            <w:sz w:val="21"/>
            <w:szCs w:val="21"/>
          </w:rPr>
          <w:delText>2. 法定代表人身份证明，或授权委托书及被授权人身份证明复印件；</w:delText>
        </w:r>
      </w:del>
    </w:p>
    <w:p>
      <w:pPr>
        <w:spacing w:before="0" w:after="60" w:line="336" w:lineRule="auto"/>
        <w:jc w:val="both"/>
        <w:rPr>
          <w:del w:id="191" w:author="admin" w:date="2026-10-13T14:28:08Z"/>
        </w:rPr>
      </w:pPr>
      <w:del w:id="192" w:author="admin" w:date="2026-10-13T14:28:08Z">
        <w:r>
          <w:rPr>
            <w:rFonts w:ascii="Times New Roman" w:hAnsi="Times New Roman" w:eastAsia="思源黑体" w:cs="Times New Roman"/>
            <w:b w:val="0"/>
            <w:sz w:val="21"/>
            <w:szCs w:val="21"/>
          </w:rPr>
          <w:delText>3. 招标文件相关条款页复印件；</w:delText>
        </w:r>
      </w:del>
    </w:p>
    <w:p>
      <w:pPr>
        <w:spacing w:before="0" w:after="60" w:line="336" w:lineRule="auto"/>
        <w:jc w:val="both"/>
        <w:rPr>
          <w:del w:id="193" w:author="admin" w:date="2026-10-13T14:28:08Z"/>
        </w:rPr>
      </w:pPr>
      <w:del w:id="194" w:author="admin" w:date="2026-10-13T14:28:08Z">
        <w:r>
          <w:rPr>
            <w:rFonts w:ascii="Times New Roman" w:hAnsi="Times New Roman" w:eastAsia="思源黑体" w:cs="Times New Roman"/>
            <w:b w:val="0"/>
            <w:sz w:val="21"/>
            <w:szCs w:val="21"/>
          </w:rPr>
          <w:delText>4. 相关证明材料（如有）。</w:delText>
        </w:r>
      </w:del>
    </w:p>
    <w:p>
      <w:pPr>
        <w:spacing w:before="0" w:after="200" w:line="336" w:lineRule="auto"/>
        <w:jc w:val="both"/>
        <w:rPr>
          <w:del w:id="195" w:author="admin" w:date="2026-10-13T14:28:08Z"/>
        </w:rPr>
      </w:pPr>
    </w:p>
    <w:tbl>
      <w:tblPr>
        <w:tblStyle w:val="32"/>
        <w:tblW w:w="9026" w:type="dxa"/>
        <w:tblInd w:w="0" w:type="dxa"/>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Layout w:type="fixed"/>
        <w:tblCellMar>
          <w:top w:w="0" w:type="dxa"/>
          <w:left w:w="108" w:type="dxa"/>
          <w:bottom w:w="0" w:type="dxa"/>
          <w:right w:w="108" w:type="dxa"/>
        </w:tblCellMar>
      </w:tblPr>
      <w:tblGrid>
        <w:gridCol w:w="1600"/>
        <w:gridCol w:w="2913"/>
        <w:gridCol w:w="2400"/>
        <w:gridCol w:w="2113"/>
      </w:tblGrid>
      <w:tr>
        <w:tblPrEx>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top w:w="0" w:type="dxa"/>
            <w:left w:w="108" w:type="dxa"/>
            <w:bottom w:w="0" w:type="dxa"/>
            <w:right w:w="108" w:type="dxa"/>
          </w:tblCellMar>
        </w:tblPrEx>
        <w:trPr>
          <w:trHeight w:val="920" w:hRule="atLeast"/>
          <w:del w:id="196" w:author="admin" w:date="2026-10-13T14:28:08Z"/>
        </w:trPr>
        <w:tc>
          <w:tcPr>
            <w:tcW w:w="1600" w:type="dxa"/>
            <w:shd w:val="clear" w:color="auto" w:fill="D5E8F0"/>
          </w:tcPr>
          <w:p>
            <w:pPr>
              <w:spacing w:before="40" w:after="40"/>
              <w:jc w:val="left"/>
              <w:rPr>
                <w:del w:id="197" w:author="admin" w:date="2026-10-13T14:28:08Z"/>
              </w:rPr>
            </w:pPr>
            <w:del w:id="198" w:author="admin" w:date="2026-10-13T14:28:08Z">
              <w:r>
                <w:rPr>
                  <w:rFonts w:ascii="Times New Roman" w:hAnsi="Times New Roman" w:eastAsia="思源黑体" w:cs="Times New Roman"/>
                  <w:b/>
                  <w:sz w:val="21"/>
                  <w:szCs w:val="21"/>
                </w:rPr>
                <w:delText>异议人（盖章）</w:delText>
              </w:r>
            </w:del>
          </w:p>
        </w:tc>
        <w:tc>
          <w:tcPr>
            <w:tcW w:w="2913" w:type="dxa"/>
            <w:shd w:val="clear" w:color="auto" w:fill="D5E8F0"/>
          </w:tcPr>
          <w:p>
            <w:pPr>
              <w:spacing w:before="40" w:after="40"/>
              <w:jc w:val="left"/>
              <w:rPr>
                <w:del w:id="199" w:author="admin" w:date="2026-10-13T14:28:08Z"/>
              </w:rPr>
            </w:pPr>
          </w:p>
        </w:tc>
        <w:tc>
          <w:tcPr>
            <w:tcW w:w="2400" w:type="dxa"/>
            <w:shd w:val="clear" w:color="auto" w:fill="D5E8F0"/>
          </w:tcPr>
          <w:p>
            <w:pPr>
              <w:spacing w:before="40" w:after="40"/>
              <w:jc w:val="left"/>
              <w:rPr>
                <w:del w:id="200" w:author="admin" w:date="2026-10-13T14:28:08Z"/>
              </w:rPr>
            </w:pPr>
            <w:del w:id="201" w:author="admin" w:date="2026-10-13T14:28:08Z">
              <w:r>
                <w:rPr>
                  <w:rFonts w:ascii="Times New Roman" w:hAnsi="Times New Roman" w:eastAsia="思源黑体" w:cs="Times New Roman"/>
                  <w:b/>
                  <w:sz w:val="21"/>
                  <w:szCs w:val="21"/>
                </w:rPr>
                <w:delText>法定代表人或授权代表（签字）</w:delText>
              </w:r>
            </w:del>
          </w:p>
        </w:tc>
        <w:tc>
          <w:tcPr>
            <w:tcW w:w="2113" w:type="dxa"/>
            <w:shd w:val="clear" w:color="auto" w:fill="D5E8F0"/>
          </w:tcPr>
          <w:p>
            <w:pPr>
              <w:spacing w:before="40" w:after="40"/>
              <w:jc w:val="left"/>
              <w:rPr>
                <w:del w:id="202" w:author="admin" w:date="2026-10-13T14:28:08Z"/>
              </w:rPr>
            </w:pPr>
          </w:p>
        </w:tc>
      </w:tr>
      <w:tr>
        <w:tblPrEx>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top w:w="0" w:type="dxa"/>
            <w:left w:w="108" w:type="dxa"/>
            <w:bottom w:w="0" w:type="dxa"/>
            <w:right w:w="108" w:type="dxa"/>
          </w:tblCellMar>
        </w:tblPrEx>
        <w:trPr>
          <w:trHeight w:val="920" w:hRule="atLeast"/>
          <w:del w:id="203" w:author="admin" w:date="2026-10-13T14:28:08Z"/>
        </w:trPr>
        <w:tc>
          <w:tcPr>
            <w:tcW w:w="1600" w:type="dxa"/>
          </w:tcPr>
          <w:p>
            <w:pPr>
              <w:spacing w:before="40" w:after="40"/>
              <w:jc w:val="left"/>
              <w:rPr>
                <w:del w:id="204" w:author="admin" w:date="2026-10-13T14:28:08Z"/>
              </w:rPr>
            </w:pPr>
          </w:p>
        </w:tc>
        <w:tc>
          <w:tcPr>
            <w:tcW w:w="2913" w:type="dxa"/>
          </w:tcPr>
          <w:p>
            <w:pPr>
              <w:spacing w:before="40" w:after="40"/>
              <w:jc w:val="left"/>
              <w:rPr>
                <w:del w:id="205" w:author="admin" w:date="2026-10-13T14:28:08Z"/>
              </w:rPr>
            </w:pPr>
          </w:p>
        </w:tc>
        <w:tc>
          <w:tcPr>
            <w:tcW w:w="2400" w:type="dxa"/>
          </w:tcPr>
          <w:p>
            <w:pPr>
              <w:spacing w:before="40" w:after="40"/>
              <w:jc w:val="left"/>
              <w:rPr>
                <w:del w:id="206" w:author="admin" w:date="2026-10-13T14:28:08Z"/>
              </w:rPr>
            </w:pPr>
          </w:p>
        </w:tc>
        <w:tc>
          <w:tcPr>
            <w:tcW w:w="2113" w:type="dxa"/>
          </w:tcPr>
          <w:p>
            <w:pPr>
              <w:spacing w:before="40" w:after="40"/>
              <w:jc w:val="left"/>
              <w:rPr>
                <w:del w:id="207" w:author="admin" w:date="2026-10-13T14:28:08Z"/>
              </w:rPr>
            </w:pPr>
          </w:p>
        </w:tc>
      </w:tr>
    </w:tbl>
    <w:p>
      <w:pPr>
        <w:spacing w:before="0" w:after="40" w:line="336" w:lineRule="auto"/>
        <w:jc w:val="both"/>
      </w:pPr>
    </w:p>
    <w:p>
      <w:pPr>
        <w:jc w:val="right"/>
      </w:pPr>
      <w:del w:id="208" w:author="温芷媛" w:date="2026-10-16T17:42:05Z">
        <w:r>
          <w:rPr>
            <w:rFonts w:hint="default" w:ascii="Times New Roman" w:hAnsi="Times New Roman" w:eastAsia="思源黑体" w:cs="Times New Roman"/>
            <w:sz w:val="22"/>
            <w:szCs w:val="22"/>
            <w:lang w:val="en-US"/>
          </w:rPr>
          <w:delText xml:space="preserve">          </w:delText>
        </w:r>
      </w:del>
      <w:ins w:id="209" w:author="admin" w:date="2026-10-13T14:28:11Z">
        <w:del w:id="210" w:author="温芷媛" w:date="2026-10-16T17:42:05Z">
          <w:r>
            <w:rPr>
              <w:rFonts w:hint="eastAsia" w:cs="Times New Roman"/>
              <w:sz w:val="22"/>
              <w:szCs w:val="22"/>
              <w:lang w:val="en-US" w:eastAsia="zh-CN"/>
            </w:rPr>
            <w:delText>202</w:delText>
          </w:r>
        </w:del>
      </w:ins>
      <w:ins w:id="211" w:author="admin" w:date="2026-10-13T14:28:12Z">
        <w:del w:id="212" w:author="温芷媛" w:date="2026-10-16T17:42:05Z">
          <w:r>
            <w:rPr>
              <w:rFonts w:hint="eastAsia" w:cs="Times New Roman"/>
              <w:sz w:val="22"/>
              <w:szCs w:val="22"/>
              <w:lang w:val="en-US" w:eastAsia="zh-CN"/>
            </w:rPr>
            <w:delText>6</w:delText>
          </w:r>
        </w:del>
      </w:ins>
      <w:del w:id="213" w:author="温芷媛" w:date="2026-10-16T17:42:05Z">
        <w:r>
          <w:rPr>
            <w:rFonts w:ascii="Times New Roman" w:hAnsi="Times New Roman" w:eastAsia="思源黑体" w:cs="Times New Roman"/>
            <w:sz w:val="22"/>
            <w:szCs w:val="22"/>
          </w:rPr>
          <w:delText>年</w:delText>
        </w:r>
      </w:del>
      <w:del w:id="214" w:author="温芷媛" w:date="2026-10-16T17:42:05Z">
        <w:r>
          <w:rPr>
            <w:rFonts w:hint="default" w:ascii="Times New Roman" w:hAnsi="Times New Roman" w:eastAsia="思源黑体" w:cs="Times New Roman"/>
            <w:sz w:val="22"/>
            <w:szCs w:val="22"/>
            <w:lang w:val="en-US"/>
          </w:rPr>
          <w:delText xml:space="preserve">     </w:delText>
        </w:r>
      </w:del>
      <w:ins w:id="215" w:author="admin" w:date="2026-10-13T14:28:15Z">
        <w:del w:id="216" w:author="温芷媛" w:date="2026-10-16T17:42:05Z">
          <w:r>
            <w:rPr>
              <w:rFonts w:hint="eastAsia" w:cs="Times New Roman"/>
              <w:sz w:val="22"/>
              <w:szCs w:val="22"/>
              <w:lang w:val="en-US" w:eastAsia="zh-CN"/>
            </w:rPr>
            <w:delText>10</w:delText>
          </w:r>
        </w:del>
      </w:ins>
      <w:del w:id="217" w:author="温芷媛" w:date="2026-10-16T17:42:05Z">
        <w:r>
          <w:rPr>
            <w:rFonts w:ascii="Times New Roman" w:hAnsi="Times New Roman" w:eastAsia="思源黑体" w:cs="Times New Roman"/>
            <w:sz w:val="22"/>
            <w:szCs w:val="22"/>
          </w:rPr>
          <w:delText>月</w:delText>
        </w:r>
      </w:del>
      <w:del w:id="218" w:author="温芷媛" w:date="2026-10-16T17:42:05Z">
        <w:r>
          <w:rPr>
            <w:rFonts w:hint="default" w:ascii="Times New Roman" w:hAnsi="Times New Roman" w:eastAsia="思源黑体" w:cs="Times New Roman"/>
            <w:sz w:val="22"/>
            <w:szCs w:val="22"/>
            <w:lang w:val="en-US"/>
          </w:rPr>
          <w:delText xml:space="preserve">     </w:delText>
        </w:r>
      </w:del>
      <w:ins w:id="219" w:author="admin" w:date="2026-10-13T14:28:18Z">
        <w:del w:id="220" w:author="温芷媛" w:date="2026-10-16T17:42:05Z">
          <w:r>
            <w:rPr>
              <w:rFonts w:hint="eastAsia" w:cs="Times New Roman"/>
              <w:sz w:val="22"/>
              <w:szCs w:val="22"/>
              <w:lang w:val="en-US" w:eastAsia="zh-CN"/>
            </w:rPr>
            <w:delText>13</w:delText>
          </w:r>
        </w:del>
      </w:ins>
      <w:del w:id="221" w:author="温芷媛" w:date="2026-10-16T17:42:05Z">
        <w:r>
          <w:rPr>
            <w:rFonts w:ascii="Times New Roman" w:hAnsi="Times New Roman" w:eastAsia="思源黑体" w:cs="Times New Roman"/>
            <w:sz w:val="22"/>
            <w:szCs w:val="22"/>
          </w:rPr>
          <w:delText xml:space="preserve">日  </w:delText>
        </w:r>
      </w:del>
      <w:bookmarkStart w:id="0" w:name="_GoBack"/>
      <w:bookmarkEnd w:id="0"/>
      <w:r>
        <w:rPr>
          <w:rFonts w:ascii="Times New Roman" w:hAnsi="Times New Roman" w:eastAsia="思源黑体" w:cs="Times New Roman"/>
          <w:sz w:val="22"/>
          <w:szCs w:val="22"/>
        </w:rPr>
        <w:t xml:space="preserve">        </w:t>
      </w:r>
    </w:p>
    <w:sectPr>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思源黑体">
    <w:altName w:val="黑体"/>
    <w:panose1 w:val="00000000000000000000"/>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
    <w15:presenceInfo w15:providerId="WPS Office" w15:userId="2428930571"/>
  </w15:person>
  <w15:person w15:author="admin">
    <w15:presenceInfo w15:providerId="WPS Office" w15:userId="1223231810"/>
  </w15:person>
  <w15:person w15:author="温芷媛">
    <w15:presenceInfo w15:providerId="None" w15:userId="温芷媛"/>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EF211A1"/>
    <w:rsid w:val="2AEE2B92"/>
    <w:rsid w:val="2D986EC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qFormat="1"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qFormat="1"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qFormat="1"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qFormat="1"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qFormat="1" w:unhideWhenUsed="0" w:uiPriority="62" w:semiHidden="0" w:name="Light Grid Accent 3"/>
    <w:lsdException w:qFormat="1" w:unhideWhenUsed="0" w:uiPriority="63" w:semiHidden="0" w:name="Medium Shading 1 Accent 3"/>
    <w:lsdException w:unhideWhenUsed="0" w:uiPriority="64" w:semiHidden="0" w:name="Medium Shading 2 Accent 3"/>
    <w:lsdException w:unhideWhenUsed="0" w:uiPriority="65" w:semiHidden="0" w:name="Medium List 1 Accent 3"/>
    <w:lsdException w:qFormat="1" w:unhideWhenUsed="0" w:uiPriority="66" w:semiHidden="0" w:name="Medium List 2 Accent 3"/>
    <w:lsdException w:unhideWhenUsed="0" w:uiPriority="67" w:semiHidden="0" w:name="Medium Grid 1 Accent 3"/>
    <w:lsdException w:qFormat="1"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qFormat="1" w:unhideWhenUsed="0" w:uiPriority="61" w:semiHidden="0" w:name="Light List Accent 6"/>
    <w:lsdException w:qFormat="1"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思源黑体" w:cs="Times New Roman"/>
      <w:sz w:val="24"/>
      <w:szCs w:val="24"/>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32"/>
      <w:szCs w:val="32"/>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8"/>
      <w:szCs w:val="28"/>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uiPriority w:val="99"/>
    <w:pPr>
      <w:numPr>
        <w:ilvl w:val="0"/>
        <w:numId w:val="1"/>
      </w:numPr>
      <w:contextualSpacing/>
    </w:pPr>
  </w:style>
  <w:style w:type="paragraph" w:styleId="14">
    <w:name w:val="List Number"/>
    <w:basedOn w:val="1"/>
    <w:unhideWhenUsed/>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uiPriority w:val="99"/>
    <w:pPr>
      <w:numPr>
        <w:ilvl w:val="0"/>
        <w:numId w:val="3"/>
      </w:numPr>
      <w:contextualSpacing/>
    </w:pPr>
  </w:style>
  <w:style w:type="paragraph" w:styleId="17">
    <w:name w:val="Body Text 3"/>
    <w:basedOn w:val="1"/>
    <w:link w:val="146"/>
    <w:unhideWhenUsed/>
    <w:uiPriority w:val="99"/>
    <w:pPr>
      <w:spacing w:after="120"/>
    </w:pPr>
    <w:rPr>
      <w:sz w:val="16"/>
      <w:szCs w:val="16"/>
    </w:rPr>
  </w:style>
  <w:style w:type="paragraph" w:styleId="18">
    <w:name w:val="List Bullet 3"/>
    <w:basedOn w:val="1"/>
    <w:unhideWhenUsed/>
    <w:uiPriority w:val="99"/>
    <w:pPr>
      <w:numPr>
        <w:ilvl w:val="0"/>
        <w:numId w:val="4"/>
      </w:numPr>
      <w:contextualSpacing/>
    </w:pPr>
  </w:style>
  <w:style w:type="paragraph" w:styleId="19">
    <w:name w:val="Body Text"/>
    <w:basedOn w:val="1"/>
    <w:link w:val="144"/>
    <w:unhideWhenUsed/>
    <w:uiPriority w:val="99"/>
    <w:pPr>
      <w:spacing w:after="120"/>
    </w:pPr>
  </w:style>
  <w:style w:type="paragraph" w:styleId="20">
    <w:name w:val="List Number 3"/>
    <w:basedOn w:val="1"/>
    <w:unhideWhenUsed/>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uiPriority w:val="99"/>
    <w:pPr>
      <w:spacing w:after="120"/>
      <w:ind w:left="720"/>
      <w:contextualSpacing/>
    </w:pPr>
  </w:style>
  <w:style w:type="paragraph" w:styleId="30">
    <w:name w:val="List Continue 3"/>
    <w:basedOn w:val="1"/>
    <w:unhideWhenUsed/>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2547</Words>
  <Characters>2804</Characters>
  <Lines>0</Lines>
  <Paragraphs>0</Paragraphs>
  <TotalTime>69</TotalTime>
  <ScaleCrop>false</ScaleCrop>
  <LinksUpToDate>false</LinksUpToDate>
  <CharactersWithSpaces>2891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温芷媛</cp:lastModifiedBy>
  <dcterms:modified xsi:type="dcterms:W3CDTF">2026-10-16T09:42:11Z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{"Label":"1","ContentProducer":"001191440300708461136T1WFUO","ProduceID":"ef3304052cb8da0fe03bef8a0fc03d2b-wHO2","ReservedCode1":"{\"Type\":\" TC260PG\",\"Version\":1,\"Bindings\":[{\"Type\":\"soft\",\"AlgID\":\"sm3\",\"Value\":\"269c345848381536bed2354cee6d62994156ec416662d1a7989cdadf8fda2f97\"},{\"Type\":\"hash\",\"AlgID\":\"sm3\",\"Value\":\"7bb2baa67ba03d1aab5e013a4f80b41088b3a313613e2c673bb0becd339b7f3b\"}],\"PubSD\":[{\"Type\":\"DS\",\"AlgID\":\"sm2\",\"TBSData\":{\"Type\":\"Binding\",\"BType\":\"hash\"},\"Signature\":\"30460221008a6179831c2df10ef9b99220d784fae8ddfcd5f7bed47934b679dddfa2e639bc022100ce8bbc37584ae9d6e18398d63736c6e734b95dbcf4744dbe5968a695e3fbc52e\"},{\"Type\":\"PubKey\",\"AlgID\":\"sm2\",\"KeyValue\":\"0407f79b28a17a752b3aae4305c98b48978213832729a2571850b1310b2bc9fe8fee039ccf25ebfeac27502414d9fcef792d777183c98893d226171c2f7a3289a2\"}],\"Extension\":{\"Timestamp\":1791790917,\"KeyVersion\":\"v1-TxLeOmf7bqU223\"}}","ContentPropagator":"001191440300708461136T1WFUO","PropagateID":"ef3304052cb8da0fe03bef8a0fc03d2b-wHO2","ReservedCode2":"{\"Type\":\" TC260PG\",\"Version\":1,\"Bindings\":[{\"Type\":\"soft\",\"AlgID\":\"sm3\",\"Value\":\"269c345848381536bed2354cee6d62994156ec416662d1a7989cdadf8fda2f97\"},{\"Type\":\"hash\",\"AlgID\":\"sm3\",\"Value\":\"7bb2baa67ba03d1aab5e013a4f80b41088b3a313613e2c673bb0becd339b7f3b\"}],\"PubSD\":[{\"Type\":\"DS\",\"AlgID\":\"sm2\",\"TBSData\":{\"Type\":\"Binding\",\"BType\":\"hash\"},\"Signature\":\"304402201eb59bfaeff4441d8db39aaffd72bad779f360d8c1e0bdb6234dad5dd69836b80220550c63ecb6da63016eae86140869f8597ac062e416c4559b749de37f3c8e2508\"},{\"Type\":\"PubKey\",\"AlgID\":\"sm2\",\"KeyValue\":\"0407f79b28a17a752b3aae4305c98b48978213832729a2571850b1310b2bc9fe8fee039ccf25ebfeac27502414d9fcef792d777183c98893d226171c2f7a3289a2\"}],\"Extension\":{\"Timestamp\":1791790917,\"KeyVersion\":\"v1-TxLeOmf7bqU223\"}}"}</vt:lpwstr>
  </property>
  <property fmtid="{D5CDD505-2E9C-101B-9397-08002B2CF9AE}" pid="3" name="KSOTemplateDocerSaveRecord">
    <vt:lpwstr>eyJoZGlkIjoiZjFmZWIzNDg2MmIzZjExOTIzMmViNTBmYTMwYTk0ZWYiLCJ1c2VySWQiOiI0OTU4MDQ3NzkifQ==</vt:lpwstr>
  </property>
  <property fmtid="{D5CDD505-2E9C-101B-9397-08002B2CF9AE}" pid="4" name="KSOProductBuildVer">
    <vt:lpwstr>2052-11.8.2.12309</vt:lpwstr>
  </property>
  <property fmtid="{D5CDD505-2E9C-101B-9397-08002B2CF9AE}" pid="5" name="ICV">
    <vt:lpwstr>B64F7B0BF0E642C3BF054921BC511367_13</vt:lpwstr>
  </property>
</Properties>
</file>